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8E143" w14:textId="77777777" w:rsidR="006E14A7" w:rsidRPr="006E14A7" w:rsidRDefault="006E14A7" w:rsidP="006E14A7">
      <w:pPr>
        <w:jc w:val="center"/>
        <w:rPr>
          <w:rFonts w:ascii="Aptos" w:eastAsia="Aptos" w:hAnsi="Aptos" w:cs="Times New Roman"/>
          <w:b/>
          <w:bCs/>
          <w:kern w:val="2"/>
          <w:sz w:val="60"/>
          <w:szCs w:val="60"/>
          <w14:ligatures w14:val="standardContextual"/>
        </w:rPr>
      </w:pPr>
    </w:p>
    <w:p w14:paraId="7B169B68" w14:textId="77777777" w:rsidR="006E14A7" w:rsidRPr="006E14A7" w:rsidRDefault="006E14A7" w:rsidP="006E14A7">
      <w:pPr>
        <w:jc w:val="center"/>
        <w:rPr>
          <w:rFonts w:ascii="Aptos" w:eastAsia="Aptos" w:hAnsi="Aptos" w:cs="Times New Roman"/>
          <w:b/>
          <w:bCs/>
          <w:kern w:val="2"/>
          <w:sz w:val="60"/>
          <w:szCs w:val="60"/>
          <w14:ligatures w14:val="standardContextual"/>
        </w:rPr>
      </w:pPr>
    </w:p>
    <w:p w14:paraId="2D54DD58" w14:textId="2DDB6DCC" w:rsidR="006E14A7" w:rsidRPr="006E14A7" w:rsidRDefault="006E14A7" w:rsidP="006E14A7">
      <w:pPr>
        <w:jc w:val="center"/>
        <w:rPr>
          <w:rFonts w:ascii="Aptos" w:eastAsia="Aptos" w:hAnsi="Aptos" w:cs="Times New Roman"/>
          <w:b/>
          <w:bCs/>
          <w:kern w:val="2"/>
          <w:sz w:val="60"/>
          <w:szCs w:val="60"/>
          <w14:ligatures w14:val="standardContextual"/>
        </w:rPr>
      </w:pPr>
      <w:r w:rsidRPr="006E14A7">
        <w:rPr>
          <w:rFonts w:ascii="Aptos" w:eastAsia="Aptos" w:hAnsi="Aptos" w:cs="Times New Roman"/>
          <w:b/>
          <w:bCs/>
          <w:kern w:val="2"/>
          <w:sz w:val="60"/>
          <w:szCs w:val="60"/>
          <w14:ligatures w14:val="standardContextual"/>
        </w:rPr>
        <w:t>Kaderrichtlijn Water</w:t>
      </w:r>
    </w:p>
    <w:p w14:paraId="2BBC367D" w14:textId="77777777" w:rsidR="006E14A7" w:rsidRPr="006E14A7" w:rsidRDefault="006E14A7" w:rsidP="006E14A7">
      <w:pPr>
        <w:jc w:val="center"/>
        <w:rPr>
          <w:rFonts w:ascii="Aptos" w:eastAsia="Aptos" w:hAnsi="Aptos" w:cs="Times New Roman"/>
          <w:kern w:val="2"/>
          <w:sz w:val="22"/>
          <w:szCs w:val="22"/>
          <w14:ligatures w14:val="standardContextual"/>
        </w:rPr>
      </w:pPr>
    </w:p>
    <w:p w14:paraId="6E8311C1" w14:textId="77777777" w:rsidR="006E14A7" w:rsidRPr="006E14A7" w:rsidRDefault="006E14A7" w:rsidP="006E14A7">
      <w:pPr>
        <w:jc w:val="center"/>
        <w:rPr>
          <w:rFonts w:ascii="Aptos" w:eastAsia="Aptos" w:hAnsi="Aptos" w:cs="Times New Roman"/>
          <w:b/>
          <w:bCs/>
          <w:kern w:val="2"/>
          <w:sz w:val="50"/>
          <w:szCs w:val="50"/>
          <w14:ligatures w14:val="standardContextual"/>
        </w:rPr>
      </w:pPr>
    </w:p>
    <w:p w14:paraId="354D09BB" w14:textId="77777777" w:rsidR="006E14A7" w:rsidRPr="006E14A7" w:rsidRDefault="006E14A7" w:rsidP="006E14A7">
      <w:pPr>
        <w:jc w:val="center"/>
        <w:rPr>
          <w:rFonts w:ascii="Aptos" w:eastAsia="Aptos" w:hAnsi="Aptos" w:cs="Times New Roman"/>
          <w:b/>
          <w:bCs/>
          <w:kern w:val="2"/>
          <w:sz w:val="50"/>
          <w:szCs w:val="50"/>
          <w14:ligatures w14:val="standardContextual"/>
        </w:rPr>
      </w:pPr>
    </w:p>
    <w:p w14:paraId="677B2512" w14:textId="77777777" w:rsidR="006E14A7" w:rsidRPr="006E14A7" w:rsidRDefault="006E14A7" w:rsidP="006E14A7">
      <w:pPr>
        <w:jc w:val="center"/>
        <w:rPr>
          <w:rFonts w:ascii="Aptos" w:eastAsia="Aptos" w:hAnsi="Aptos" w:cs="Times New Roman"/>
          <w:b/>
          <w:bCs/>
          <w:kern w:val="2"/>
          <w:sz w:val="50"/>
          <w:szCs w:val="50"/>
          <w14:ligatures w14:val="standardContextual"/>
        </w:rPr>
      </w:pPr>
      <w:r w:rsidRPr="006E14A7">
        <w:rPr>
          <w:rFonts w:ascii="Aptos" w:eastAsia="Aptos" w:hAnsi="Aptos" w:cs="Times New Roman"/>
          <w:b/>
          <w:bCs/>
          <w:kern w:val="2"/>
          <w:sz w:val="50"/>
          <w:szCs w:val="50"/>
          <w14:ligatures w14:val="standardContextual"/>
        </w:rPr>
        <w:t>Standaardmotivering grensoverschrijdende belasting</w:t>
      </w:r>
    </w:p>
    <w:p w14:paraId="7A4A1115" w14:textId="77777777" w:rsidR="006E14A7" w:rsidRPr="006E14A7" w:rsidRDefault="006E14A7" w:rsidP="006E14A7">
      <w:pPr>
        <w:jc w:val="center"/>
        <w:rPr>
          <w:rFonts w:ascii="Aptos" w:eastAsia="Aptos" w:hAnsi="Aptos" w:cs="Times New Roman"/>
          <w:b/>
          <w:bCs/>
          <w:kern w:val="2"/>
          <w:sz w:val="40"/>
          <w:szCs w:val="40"/>
          <w14:ligatures w14:val="standardContextual"/>
        </w:rPr>
      </w:pPr>
      <w:r w:rsidRPr="006E14A7">
        <w:rPr>
          <w:rFonts w:ascii="Aptos" w:eastAsia="Aptos" w:hAnsi="Aptos" w:cs="Times New Roman"/>
          <w:b/>
          <w:bCs/>
          <w:kern w:val="2"/>
          <w:sz w:val="40"/>
          <w:szCs w:val="40"/>
          <w14:ligatures w14:val="standardContextual"/>
        </w:rPr>
        <w:t>Artikel 4, lid 5 KRW</w:t>
      </w:r>
    </w:p>
    <w:p w14:paraId="067E41E7" w14:textId="77777777" w:rsidR="006E14A7" w:rsidRPr="006E14A7" w:rsidRDefault="006E14A7" w:rsidP="006E14A7">
      <w:pPr>
        <w:rPr>
          <w:rFonts w:ascii="Aptos" w:eastAsia="Aptos" w:hAnsi="Aptos" w:cs="Times New Roman"/>
          <w:kern w:val="2"/>
          <w:sz w:val="22"/>
          <w:szCs w:val="22"/>
          <w14:ligatures w14:val="standardContextual"/>
        </w:rPr>
      </w:pPr>
    </w:p>
    <w:p w14:paraId="34B2E45B" w14:textId="77777777" w:rsidR="006E14A7" w:rsidRPr="006E14A7" w:rsidRDefault="006E14A7" w:rsidP="006E14A7">
      <w:pPr>
        <w:rPr>
          <w:rFonts w:ascii="Aptos" w:eastAsia="Aptos" w:hAnsi="Aptos" w:cs="Times New Roman"/>
          <w:kern w:val="2"/>
          <w:sz w:val="22"/>
          <w:szCs w:val="22"/>
          <w14:ligatures w14:val="standardContextual"/>
        </w:rPr>
      </w:pPr>
    </w:p>
    <w:p w14:paraId="4DEF3BB1" w14:textId="77777777" w:rsidR="006E14A7" w:rsidRPr="006E14A7" w:rsidRDefault="006E14A7" w:rsidP="006E14A7">
      <w:pPr>
        <w:rPr>
          <w:rFonts w:ascii="Aptos" w:eastAsia="Aptos" w:hAnsi="Aptos" w:cs="Times New Roman"/>
          <w:kern w:val="2"/>
          <w:sz w:val="22"/>
          <w:szCs w:val="22"/>
          <w14:ligatures w14:val="standardContextual"/>
        </w:rPr>
      </w:pPr>
    </w:p>
    <w:p w14:paraId="6DD1DDD3" w14:textId="77777777" w:rsidR="006E14A7" w:rsidRPr="006E14A7" w:rsidRDefault="006E14A7" w:rsidP="006E14A7">
      <w:pPr>
        <w:rPr>
          <w:rFonts w:ascii="Aptos" w:eastAsia="Aptos" w:hAnsi="Aptos" w:cs="Times New Roman"/>
          <w:kern w:val="2"/>
          <w:sz w:val="22"/>
          <w:szCs w:val="22"/>
          <w14:ligatures w14:val="standardContextual"/>
        </w:rPr>
      </w:pPr>
    </w:p>
    <w:p w14:paraId="2737D067" w14:textId="77777777" w:rsidR="006E14A7" w:rsidRPr="006E14A7" w:rsidRDefault="006E14A7" w:rsidP="006E14A7">
      <w:pPr>
        <w:rPr>
          <w:rFonts w:ascii="Aptos" w:eastAsia="Aptos" w:hAnsi="Aptos" w:cs="Times New Roman"/>
          <w:kern w:val="2"/>
          <w:sz w:val="22"/>
          <w:szCs w:val="22"/>
          <w14:ligatures w14:val="standardContextual"/>
        </w:rPr>
      </w:pPr>
    </w:p>
    <w:p w14:paraId="2342D6DD" w14:textId="77777777" w:rsidR="006E14A7" w:rsidRPr="006E14A7" w:rsidRDefault="006E14A7" w:rsidP="006E14A7">
      <w:pPr>
        <w:rPr>
          <w:rFonts w:ascii="Aptos" w:eastAsia="Aptos" w:hAnsi="Aptos" w:cs="Times New Roman"/>
          <w:kern w:val="2"/>
          <w:sz w:val="22"/>
          <w:szCs w:val="22"/>
          <w14:ligatures w14:val="standardContextual"/>
        </w:rPr>
      </w:pPr>
    </w:p>
    <w:p w14:paraId="56398EC9" w14:textId="77777777" w:rsidR="006E14A7" w:rsidRPr="006E14A7" w:rsidRDefault="006E14A7" w:rsidP="006E14A7">
      <w:pPr>
        <w:rPr>
          <w:rFonts w:ascii="Aptos" w:eastAsia="Aptos" w:hAnsi="Aptos" w:cs="Times New Roman"/>
          <w:kern w:val="2"/>
          <w:sz w:val="22"/>
          <w:szCs w:val="22"/>
          <w14:ligatures w14:val="standardContextual"/>
        </w:rPr>
      </w:pPr>
    </w:p>
    <w:p w14:paraId="79279F31" w14:textId="77777777" w:rsidR="006E14A7" w:rsidRPr="006E14A7" w:rsidRDefault="006E14A7" w:rsidP="006E14A7">
      <w:pPr>
        <w:rPr>
          <w:rFonts w:ascii="Aptos" w:eastAsia="Aptos" w:hAnsi="Aptos" w:cs="Times New Roman"/>
          <w:kern w:val="2"/>
          <w:sz w:val="22"/>
          <w:szCs w:val="22"/>
          <w14:ligatures w14:val="standardContextual"/>
        </w:rPr>
      </w:pPr>
    </w:p>
    <w:p w14:paraId="00130368" w14:textId="77777777" w:rsidR="006E14A7" w:rsidRPr="006E14A7" w:rsidRDefault="006E14A7" w:rsidP="006E14A7">
      <w:pPr>
        <w:rPr>
          <w:rFonts w:ascii="Aptos" w:eastAsia="Aptos" w:hAnsi="Aptos" w:cs="Times New Roman"/>
          <w:kern w:val="2"/>
          <w:sz w:val="22"/>
          <w:szCs w:val="22"/>
          <w14:ligatures w14:val="standardContextual"/>
        </w:rPr>
      </w:pPr>
    </w:p>
    <w:p w14:paraId="74764FC5" w14:textId="77777777" w:rsidR="006E14A7" w:rsidRPr="006E14A7" w:rsidRDefault="006E14A7" w:rsidP="006E14A7">
      <w:pPr>
        <w:rPr>
          <w:rFonts w:ascii="Aptos" w:eastAsia="Aptos" w:hAnsi="Aptos" w:cs="Times New Roman"/>
          <w:kern w:val="2"/>
          <w:sz w:val="22"/>
          <w:szCs w:val="22"/>
          <w14:ligatures w14:val="standardContextual"/>
        </w:rPr>
      </w:pPr>
    </w:p>
    <w:p w14:paraId="79DF3219" w14:textId="77777777" w:rsidR="006E14A7" w:rsidRPr="006E14A7" w:rsidRDefault="006E14A7" w:rsidP="006E14A7">
      <w:pPr>
        <w:rPr>
          <w:rFonts w:ascii="Aptos" w:eastAsia="Aptos" w:hAnsi="Aptos" w:cs="Times New Roman"/>
          <w:kern w:val="2"/>
          <w:sz w:val="22"/>
          <w:szCs w:val="22"/>
          <w14:ligatures w14:val="standardContextual"/>
        </w:rPr>
      </w:pPr>
    </w:p>
    <w:p w14:paraId="0291E88A" w14:textId="77777777" w:rsidR="006E14A7" w:rsidRPr="006E14A7" w:rsidRDefault="006E14A7" w:rsidP="006E14A7">
      <w:pPr>
        <w:rPr>
          <w:rFonts w:ascii="Aptos" w:eastAsia="Aptos" w:hAnsi="Aptos" w:cs="Times New Roman"/>
          <w:kern w:val="2"/>
          <w:sz w:val="22"/>
          <w:szCs w:val="22"/>
          <w14:ligatures w14:val="standardContextual"/>
        </w:rPr>
      </w:pPr>
    </w:p>
    <w:p w14:paraId="3292A890" w14:textId="77777777" w:rsidR="006E14A7" w:rsidRPr="006E14A7" w:rsidRDefault="006E14A7" w:rsidP="006E14A7">
      <w:pPr>
        <w:pBdr>
          <w:top w:val="single" w:sz="4" w:space="1" w:color="auto"/>
          <w:left w:val="single" w:sz="4" w:space="4" w:color="auto"/>
          <w:bottom w:val="single" w:sz="4" w:space="1" w:color="auto"/>
          <w:right w:val="single" w:sz="4" w:space="4" w:color="auto"/>
        </w:pBdr>
        <w:tabs>
          <w:tab w:val="left" w:pos="7513"/>
        </w:tabs>
        <w:ind w:left="993" w:right="1513"/>
        <w:rPr>
          <w:rFonts w:ascii="Aptos" w:eastAsia="Aptos" w:hAnsi="Aptos" w:cs="Times New Roman"/>
          <w:kern w:val="2"/>
          <w:sz w:val="22"/>
          <w:szCs w:val="22"/>
          <w14:ligatures w14:val="standardContextual"/>
        </w:rPr>
      </w:pPr>
      <w:r w:rsidRPr="006E14A7">
        <w:rPr>
          <w:rFonts w:ascii="Aptos" w:eastAsia="Aptos" w:hAnsi="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eastAsia="Aptos" w:hAnsi="Aptos" w:cs="Times New Roman"/>
          <w:kern w:val="2"/>
          <w:sz w:val="22"/>
          <w:szCs w:val="22"/>
          <w14:ligatures w14:val="standardContextual"/>
        </w:rPr>
        <w:t>stroomgebiedbeheerplannen</w:t>
      </w:r>
      <w:proofErr w:type="spellEnd"/>
      <w:r w:rsidRPr="006E14A7">
        <w:rPr>
          <w:rFonts w:ascii="Aptos" w:eastAsia="Aptos" w:hAnsi="Aptos" w:cs="Times New Roman"/>
          <w:kern w:val="2"/>
          <w:sz w:val="22"/>
          <w:szCs w:val="22"/>
          <w14:ligatures w14:val="standardContextual"/>
        </w:rPr>
        <w:t xml:space="preserve"> die van kracht worden op 22 december 2027.</w:t>
      </w:r>
    </w:p>
    <w:p w14:paraId="3F595928" w14:textId="77777777" w:rsidR="006E14A7" w:rsidRPr="006E14A7" w:rsidRDefault="006E14A7" w:rsidP="006E14A7">
      <w:pPr>
        <w:pBdr>
          <w:top w:val="single" w:sz="4" w:space="1" w:color="auto"/>
          <w:left w:val="single" w:sz="4" w:space="4" w:color="auto"/>
          <w:bottom w:val="single" w:sz="4" w:space="1" w:color="auto"/>
          <w:right w:val="single" w:sz="4" w:space="4" w:color="auto"/>
        </w:pBdr>
        <w:tabs>
          <w:tab w:val="left" w:pos="7513"/>
        </w:tabs>
        <w:ind w:left="993" w:right="1513"/>
        <w:rPr>
          <w:rFonts w:ascii="Aptos" w:eastAsia="Aptos" w:hAnsi="Aptos" w:cs="Times New Roman"/>
          <w:kern w:val="2"/>
          <w:sz w:val="22"/>
          <w:szCs w:val="22"/>
          <w14:ligatures w14:val="standardContextual"/>
        </w:rPr>
      </w:pPr>
    </w:p>
    <w:p w14:paraId="61BE30E4" w14:textId="77777777" w:rsidR="006E14A7" w:rsidRPr="006E14A7" w:rsidRDefault="006E14A7" w:rsidP="72B1DCB3">
      <w:pPr>
        <w:pBdr>
          <w:top w:val="single" w:sz="4" w:space="1" w:color="auto"/>
          <w:left w:val="single" w:sz="4" w:space="4" w:color="auto"/>
          <w:bottom w:val="single" w:sz="4" w:space="1" w:color="auto"/>
          <w:right w:val="single" w:sz="4" w:space="4" w:color="auto"/>
        </w:pBdr>
        <w:tabs>
          <w:tab w:val="left" w:pos="7513"/>
        </w:tabs>
        <w:ind w:left="993" w:right="1513"/>
        <w:rPr>
          <w:rFonts w:ascii="Aptos" w:eastAsia="Aptos" w:hAnsi="Aptos" w:cs="Times New Roman"/>
          <w:kern w:val="2"/>
          <w:sz w:val="22"/>
          <w:szCs w:val="22"/>
          <w14:ligatures w14:val="standardContextual"/>
        </w:rPr>
      </w:pPr>
      <w:r w:rsidRPr="006E14A7">
        <w:rPr>
          <w:rFonts w:ascii="Aptos" w:eastAsia="Aptos" w:hAnsi="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14:paraId="5866811B" w14:textId="77777777" w:rsidR="006E14A7" w:rsidRPr="006E14A7" w:rsidRDefault="006E14A7" w:rsidP="006E14A7">
      <w:pPr>
        <w:spacing w:after="160" w:line="278" w:lineRule="auto"/>
        <w:ind w:left="993" w:right="1513"/>
        <w:rPr>
          <w:rFonts w:ascii="Aptos" w:eastAsia="Aptos" w:hAnsi="Aptos" w:cs="Times New Roman"/>
          <w:kern w:val="2"/>
          <w14:ligatures w14:val="standardContextual"/>
        </w:rPr>
      </w:pPr>
      <w:r w:rsidRPr="006E14A7">
        <w:rPr>
          <w:rFonts w:ascii="Aptos" w:eastAsia="Aptos" w:hAnsi="Aptos" w:cs="Times New Roman"/>
          <w:kern w:val="2"/>
          <w14:ligatures w14:val="standardContextual"/>
        </w:rPr>
        <w:br w:type="page"/>
      </w:r>
    </w:p>
    <w:p w14:paraId="6F73C053" w14:textId="77777777" w:rsidR="006E14A7" w:rsidRPr="006E14A7" w:rsidRDefault="006E14A7" w:rsidP="006E14A7">
      <w:pPr>
        <w:spacing w:after="160" w:line="278" w:lineRule="auto"/>
        <w:rPr>
          <w:rFonts w:ascii="Aptos" w:eastAsia="Aptos" w:hAnsi="Aptos" w:cs="Times New Roman"/>
          <w:b/>
          <w:bCs/>
          <w:kern w:val="2"/>
          <w:sz w:val="22"/>
          <w:szCs w:val="22"/>
          <w14:ligatures w14:val="standardContextual"/>
        </w:rPr>
      </w:pPr>
      <w:r w:rsidRPr="006E14A7">
        <w:rPr>
          <w:rFonts w:ascii="Aptos" w:eastAsia="Aptos" w:hAnsi="Aptos" w:cs="Times New Roman"/>
          <w:b/>
          <w:bCs/>
          <w:kern w:val="2"/>
          <w:sz w:val="22"/>
          <w:szCs w:val="22"/>
          <w14:ligatures w14:val="standardContextual"/>
        </w:rPr>
        <w:t>Standaardmotivering grensoverschrijdende belasting (artikel 4, lid 5 KRW: doelverlaging vanwege niet haalbaar)</w:t>
      </w:r>
    </w:p>
    <w:p w14:paraId="46A60FFC" w14:textId="77777777" w:rsidR="006E14A7" w:rsidRPr="006E14A7" w:rsidRDefault="006E14A7" w:rsidP="72B1DCB3">
      <w:pPr>
        <w:rPr>
          <w:rFonts w:ascii="Aptos" w:eastAsia="Aptos" w:hAnsi="Aptos" w:cs="Times New Roman"/>
          <w:i/>
          <w:iCs/>
          <w:kern w:val="2"/>
          <w:sz w:val="22"/>
          <w:szCs w:val="22"/>
          <w14:ligatures w14:val="standardContextual"/>
        </w:rPr>
      </w:pPr>
      <w:r w:rsidRPr="72B1DCB3">
        <w:rPr>
          <w:rFonts w:ascii="Aptos" w:eastAsia="Aptos" w:hAnsi="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14:paraId="78A56B0C" w14:textId="77777777" w:rsidR="003A7C51" w:rsidRDefault="003A7C51" w:rsidP="003A7C51"/>
    <w:p w14:paraId="2F014378" w14:textId="77777777" w:rsidR="006E14A7" w:rsidRPr="00672D82" w:rsidRDefault="006E14A7" w:rsidP="003A7C51"/>
    <w:p w14:paraId="312C9987" w14:textId="2A790CD4" w:rsidR="00633223" w:rsidRDefault="00633223" w:rsidP="003A7C51">
      <w:pPr>
        <w:rPr>
          <w:b/>
          <w:bCs/>
        </w:rPr>
      </w:pPr>
      <w:r>
        <w:rPr>
          <w:b/>
          <w:bCs/>
        </w:rPr>
        <w:t>Inhoud standaardmotivering</w:t>
      </w:r>
    </w:p>
    <w:p w14:paraId="32105012" w14:textId="77777777" w:rsidR="00E0443D" w:rsidRDefault="00E0443D" w:rsidP="003A7C51">
      <w:pPr>
        <w:rPr>
          <w:b/>
          <w:bCs/>
        </w:rPr>
      </w:pPr>
    </w:p>
    <w:p w14:paraId="35F3F246" w14:textId="274EFB69" w:rsidR="00441F10" w:rsidRPr="00633223" w:rsidRDefault="00441F10" w:rsidP="36AC576D">
      <w:pPr>
        <w:spacing w:line="276" w:lineRule="auto"/>
        <w:rPr>
          <w:sz w:val="36"/>
          <w:szCs w:val="36"/>
          <w:lang w:val="en-US"/>
        </w:rPr>
      </w:pPr>
      <w:proofErr w:type="spellStart"/>
      <w:r w:rsidRPr="36AC576D">
        <w:rPr>
          <w:sz w:val="32"/>
          <w:szCs w:val="32"/>
          <w:lang w:val="en-US"/>
        </w:rPr>
        <w:t>Krw</w:t>
      </w:r>
      <w:proofErr w:type="spellEnd"/>
      <w:r w:rsidRPr="36AC576D">
        <w:rPr>
          <w:sz w:val="32"/>
          <w:szCs w:val="32"/>
          <w:lang w:val="en-US"/>
        </w:rPr>
        <w:t xml:space="preserve"> </w:t>
      </w:r>
      <w:proofErr w:type="spellStart"/>
      <w:r w:rsidRPr="36AC576D">
        <w:rPr>
          <w:sz w:val="32"/>
          <w:szCs w:val="32"/>
          <w:lang w:val="en-US"/>
        </w:rPr>
        <w:t>oppervlaktewaterlichaam</w:t>
      </w:r>
      <w:proofErr w:type="spellEnd"/>
      <w:r w:rsidRPr="36AC576D">
        <w:rPr>
          <w:sz w:val="32"/>
          <w:szCs w:val="32"/>
          <w:lang w:val="en-US"/>
        </w:rPr>
        <w:t xml:space="preserve">: </w:t>
      </w:r>
      <w:r w:rsidR="000F6E59">
        <w:rPr>
          <w:color w:val="007BC7" w:themeColor="accent2"/>
          <w:sz w:val="32"/>
          <w:szCs w:val="32"/>
          <w:lang w:val="en-US"/>
        </w:rPr>
        <w:t>Tungelroysebeek</w:t>
      </w:r>
    </w:p>
    <w:p w14:paraId="5B58A161" w14:textId="77777777" w:rsidR="003A7C51" w:rsidRDefault="003A7C51" w:rsidP="003A7C51"/>
    <w:p w14:paraId="794B0D3E" w14:textId="46A690C1" w:rsidR="00B175B2" w:rsidRPr="00B175B2" w:rsidRDefault="29C00E47" w:rsidP="6278E9C9">
      <w:pPr>
        <w:rPr>
          <w:i/>
          <w:iCs/>
          <w:color w:val="007BC7" w:themeColor="accent2"/>
        </w:rPr>
      </w:pPr>
      <w:r>
        <w:t xml:space="preserve">Voor </w:t>
      </w:r>
      <w:r w:rsidR="4842D8E5" w:rsidRPr="6278E9C9">
        <w:rPr>
          <w:color w:val="0070C0"/>
        </w:rPr>
        <w:t>de stoffen</w:t>
      </w:r>
      <w:r w:rsidR="4842D8E5" w:rsidRPr="6278E9C9">
        <w:rPr>
          <w:i/>
          <w:iCs/>
          <w:color w:val="007BC7" w:themeColor="accent2"/>
        </w:rPr>
        <w:t xml:space="preserve"> en voor de biologische kwaliteitselementen in onderstaande tabel </w:t>
      </w:r>
      <w:r>
        <w:t xml:space="preserve">is het KRW-doel niet bereikt. Voor deze </w:t>
      </w:r>
      <w:r w:rsidR="278DC5CC" w:rsidRPr="6278E9C9">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00A439F9" w:rsidRPr="6278E9C9">
        <w:rPr>
          <w:i/>
          <w:iCs/>
          <w:color w:val="007BC7" w:themeColor="accent2"/>
        </w:rPr>
        <w:t>menselijke activiteiten in </w:t>
      </w:r>
      <w:r w:rsidR="00241356" w:rsidRPr="6278E9C9">
        <w:rPr>
          <w:i/>
          <w:iCs/>
          <w:color w:val="007BC7" w:themeColor="accent2"/>
        </w:rPr>
        <w:t>Vlaanderen</w:t>
      </w:r>
      <w:r w:rsidR="492986A7" w:rsidRPr="6278E9C9">
        <w:rPr>
          <w:i/>
          <w:iCs/>
          <w:color w:val="007BC7" w:themeColor="accent2"/>
        </w:rPr>
        <w:t xml:space="preserve"> (BE)</w:t>
      </w:r>
      <w:r w:rsidR="00A439F9" w:rsidRPr="6278E9C9">
        <w:rPr>
          <w:i/>
          <w:iCs/>
          <w:color w:val="007BC7" w:themeColor="accent2"/>
        </w:rPr>
        <w:t> alsmede natuurlijke gesteldheid. </w:t>
      </w:r>
      <w:r w:rsidR="00241356" w:rsidRPr="6278E9C9">
        <w:rPr>
          <w:i/>
          <w:iCs/>
          <w:color w:val="007BC7" w:themeColor="accent2"/>
        </w:rPr>
        <w:t>Vlaanderen</w:t>
      </w:r>
      <w:r w:rsidR="1E9ABD1C" w:rsidRPr="6278E9C9">
        <w:rPr>
          <w:i/>
          <w:iCs/>
          <w:color w:val="007BC7" w:themeColor="accent2"/>
        </w:rPr>
        <w:t xml:space="preserve"> (BE)</w:t>
      </w:r>
      <w:r w:rsidR="00A439F9" w:rsidRPr="6278E9C9">
        <w:rPr>
          <w:i/>
          <w:iCs/>
          <w:color w:val="007BC7" w:themeColor="accent2"/>
        </w:rPr>
        <w:t> heeft andere natuurlijke geogene gedefinieerde achtergrondconcentraties voor metalen dan de in NL bepaalde natuurlijke achtergrondconcentraties.</w:t>
      </w:r>
    </w:p>
    <w:p w14:paraId="5E4F37B6" w14:textId="52F81EE5" w:rsidR="00B175B2" w:rsidRPr="00B175B2" w:rsidRDefault="00B175B2" w:rsidP="2B0C7056"/>
    <w:p w14:paraId="67F2478C" w14:textId="436FFF6E" w:rsidR="00633223" w:rsidRPr="000C66A2" w:rsidRDefault="00633223" w:rsidP="00633223">
      <w:pPr>
        <w:rPr>
          <w:i/>
          <w:iCs/>
        </w:rPr>
      </w:pPr>
      <w:r w:rsidRPr="000C66A2">
        <w:t>Deze buitenlandse belasting betreft</w:t>
      </w:r>
      <w:r w:rsidRPr="000C66A2">
        <w:rPr>
          <w:i/>
          <w:iCs/>
        </w:rPr>
        <w:t xml:space="preserve">: </w:t>
      </w:r>
    </w:p>
    <w:p w14:paraId="3B95CC05" w14:textId="77777777" w:rsidR="00304CF7" w:rsidRPr="00007C75" w:rsidRDefault="00304CF7" w:rsidP="00873F39">
      <w:pPr>
        <w:pStyle w:val="ListParagraph"/>
        <w:numPr>
          <w:ilvl w:val="0"/>
          <w:numId w:val="6"/>
        </w:numPr>
        <w:spacing w:line="276" w:lineRule="auto"/>
        <w:rPr>
          <w:i/>
          <w:iCs/>
          <w:color w:val="007BC7" w:themeColor="text2"/>
        </w:rPr>
      </w:pPr>
      <w:r w:rsidRPr="72B1DCB3">
        <w:rPr>
          <w:i/>
          <w:iCs/>
          <w:color w:val="007BC7" w:themeColor="accent2"/>
        </w:rPr>
        <w:t>verontreiniging die zich van bovenstrooms gebied naar benedenstrooms gebied verplaatst.</w:t>
      </w:r>
    </w:p>
    <w:p w14:paraId="7CC0ADB6" w14:textId="77777777" w:rsidR="00304CF7" w:rsidRDefault="00304CF7" w:rsidP="00873F39">
      <w:pPr>
        <w:pStyle w:val="ListParagraph"/>
        <w:numPr>
          <w:ilvl w:val="0"/>
          <w:numId w:val="6"/>
        </w:numPr>
        <w:spacing w:line="276" w:lineRule="auto"/>
        <w:rPr>
          <w:i/>
          <w:iCs/>
          <w:color w:val="007BC7" w:themeColor="text2"/>
        </w:rPr>
      </w:pPr>
      <w:r w:rsidRPr="72B1DCB3">
        <w:rPr>
          <w:i/>
          <w:iCs/>
          <w:color w:val="007BC7" w:themeColor="accent2"/>
        </w:rPr>
        <w:t xml:space="preserve">atmosferische depositie vanuit het buitenland. </w:t>
      </w:r>
    </w:p>
    <w:p w14:paraId="79F3AD60" w14:textId="77777777" w:rsidR="00633223" w:rsidRDefault="00633223" w:rsidP="00633223"/>
    <w:p w14:paraId="230A77B6" w14:textId="0D570731" w:rsidR="00E1275E" w:rsidRDefault="00E1275E" w:rsidP="00E1275E">
      <w:r>
        <w:t xml:space="preserve">De buitenlandse belasting voor </w:t>
      </w:r>
      <w:r w:rsidR="7B7CA093" w:rsidRPr="2B0C7056">
        <w:rPr>
          <w:i/>
          <w:iCs/>
          <w:color w:val="007BC7" w:themeColor="accent2"/>
        </w:rPr>
        <w:t>ammonium, z</w:t>
      </w:r>
      <w:r w:rsidR="001355EB" w:rsidRPr="2B0C7056">
        <w:rPr>
          <w:i/>
          <w:iCs/>
          <w:color w:val="007BC7" w:themeColor="accent2"/>
        </w:rPr>
        <w:t xml:space="preserve">ink, seleen, kobalt, arseen, </w:t>
      </w:r>
      <w:r w:rsidR="74E41E87" w:rsidRPr="2B0C7056">
        <w:rPr>
          <w:i/>
          <w:iCs/>
          <w:color w:val="007BC7" w:themeColor="accent2"/>
        </w:rPr>
        <w:t>boor, cadmium, zilver, esfenvaleraat, som PFOS</w:t>
      </w:r>
      <w:r w:rsidR="001355EB" w:rsidRPr="2B0C7056">
        <w:rPr>
          <w:i/>
          <w:iCs/>
          <w:color w:val="007BC7" w:themeColor="accent2"/>
        </w:rPr>
        <w:t>, som PBDE, som heptachloor &amp; cis-heptachloorepoxide</w:t>
      </w:r>
      <w:r w:rsidR="001355EB" w:rsidRPr="2B0C7056">
        <w:rPr>
          <w:i/>
          <w:iCs/>
        </w:rPr>
        <w:t xml:space="preserve"> </w:t>
      </w:r>
      <w:r>
        <w:t xml:space="preserve">is </w:t>
      </w:r>
      <w:r w:rsidR="005701B8" w:rsidRPr="2B0C7056">
        <w:rPr>
          <w:i/>
          <w:iCs/>
          <w:color w:val="0070C0"/>
        </w:rPr>
        <w:t>kwalitatief</w:t>
      </w:r>
      <w:r w:rsidR="005701B8" w:rsidRPr="2B0C7056">
        <w:rPr>
          <w:color w:val="0070C0"/>
        </w:rPr>
        <w:t xml:space="preserve"> en voor stikstof </w:t>
      </w:r>
      <w:r w:rsidR="7EC26754" w:rsidRPr="2B0C7056">
        <w:rPr>
          <w:color w:val="0070C0"/>
        </w:rPr>
        <w:t>en fosfor zijn</w:t>
      </w:r>
      <w:r w:rsidR="005701B8" w:rsidRPr="2B0C7056">
        <w:rPr>
          <w:color w:val="0070C0"/>
        </w:rPr>
        <w:t xml:space="preserve"> kwantitatief</w:t>
      </w:r>
      <w:r w:rsidR="005701B8" w:rsidRPr="2B0C7056">
        <w:rPr>
          <w:i/>
          <w:iCs/>
        </w:rPr>
        <w:t xml:space="preserve"> </w:t>
      </w:r>
      <w:r w:rsidR="00C90DA6" w:rsidRPr="2B0C7056">
        <w:rPr>
          <w:i/>
          <w:iCs/>
          <w:color w:val="007BC7" w:themeColor="accent2"/>
        </w:rPr>
        <w:t>bepaald</w:t>
      </w:r>
      <w:r w:rsidR="000C66A2" w:rsidRPr="2B0C7056">
        <w:rPr>
          <w:color w:val="007BC7" w:themeColor="accent2"/>
        </w:rPr>
        <w:t>.</w:t>
      </w:r>
      <w:r w:rsidRPr="2B0C7056">
        <w:rPr>
          <w:color w:val="007BC7" w:themeColor="accent2"/>
        </w:rPr>
        <w:t xml:space="preserve"> </w:t>
      </w:r>
    </w:p>
    <w:p w14:paraId="639F4992" w14:textId="50934B80" w:rsidR="00E1275E" w:rsidRPr="00622C0A" w:rsidRDefault="00E1275E" w:rsidP="00E1275E">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0096188B">
        <w:rPr>
          <w:color w:val="007BC7"/>
        </w:rPr>
        <w:t xml:space="preserve">In onderstaande tabel wordt deze invloed </w:t>
      </w:r>
      <w:r w:rsidR="00904CEA" w:rsidRPr="00904CEA">
        <w:rPr>
          <w:color w:val="007BC7"/>
        </w:rPr>
        <w:t xml:space="preserve">van de buitenlandse belasting voor stof of chemisch kwaliteitselement; </w:t>
      </w:r>
      <w:r w:rsidR="00346A8A" w:rsidRPr="0046235F">
        <w:rPr>
          <w:color w:val="0070C0"/>
        </w:rPr>
        <w:t xml:space="preserve">en </w:t>
      </w:r>
      <w:r w:rsidR="00904CEA">
        <w:rPr>
          <w:color w:val="0070C0"/>
        </w:rPr>
        <w:t>voor</w:t>
      </w:r>
      <w:r w:rsidR="00346A8A" w:rsidRPr="0046235F">
        <w:rPr>
          <w:color w:val="0070C0"/>
        </w:rPr>
        <w:t xml:space="preserve"> biologische kwaliteitselementen</w:t>
      </w:r>
      <w:r w:rsidR="00904CEA">
        <w:rPr>
          <w:color w:val="0070C0"/>
        </w:rPr>
        <w:t xml:space="preserve"> op hoofdlijnen beschreven. </w:t>
      </w:r>
    </w:p>
    <w:p w14:paraId="6782FBD7" w14:textId="77777777" w:rsidR="00BA2D15" w:rsidRPr="00406ABD" w:rsidRDefault="00BA2D15" w:rsidP="00406ABD">
      <w:pPr>
        <w:ind w:left="708"/>
        <w:rPr>
          <w:i/>
          <w:iCs/>
        </w:rPr>
      </w:pPr>
    </w:p>
    <w:tbl>
      <w:tblPr>
        <w:tblStyle w:val="TableGrid"/>
        <w:tblW w:w="5000" w:type="pct"/>
        <w:tblLook w:val="04A0" w:firstRow="1" w:lastRow="0" w:firstColumn="1" w:lastColumn="0" w:noHBand="0" w:noVBand="1"/>
      </w:tblPr>
      <w:tblGrid>
        <w:gridCol w:w="1326"/>
        <w:gridCol w:w="1365"/>
        <w:gridCol w:w="894"/>
        <w:gridCol w:w="1065"/>
        <w:gridCol w:w="2385"/>
        <w:gridCol w:w="2027"/>
      </w:tblGrid>
      <w:tr w:rsidR="00686B4D" w:rsidRPr="00A439F9" w14:paraId="43C02DC9" w14:textId="1140C21E" w:rsidTr="00D94C98">
        <w:trPr>
          <w:cnfStyle w:val="100000000000" w:firstRow="1" w:lastRow="0" w:firstColumn="0" w:lastColumn="0" w:oddVBand="0" w:evenVBand="0" w:oddHBand="0" w:evenHBand="0" w:firstRowFirstColumn="0" w:firstRowLastColumn="0" w:lastRowFirstColumn="0" w:lastRowLastColumn="0"/>
          <w:trHeight w:val="57"/>
        </w:trPr>
        <w:tc>
          <w:tcPr>
            <w:tcW w:w="807" w:type="pct"/>
            <w:shd w:val="clear" w:color="auto" w:fill="E8F4FA" w:themeFill="accent4" w:themeFillTint="33"/>
            <w:vAlign w:val="center"/>
          </w:tcPr>
          <w:p w14:paraId="47ED2C64" w14:textId="77777777" w:rsidR="0072413A" w:rsidRPr="00A439F9" w:rsidRDefault="6F60C389" w:rsidP="000F51E0">
            <w:pPr>
              <w:spacing w:line="240" w:lineRule="auto"/>
              <w:contextualSpacing/>
              <w:jc w:val="center"/>
              <w:rPr>
                <w:rFonts w:asciiTheme="majorHAnsi" w:hAnsiTheme="majorHAnsi"/>
                <w:i/>
                <w:iCs/>
                <w:color w:val="0070C0"/>
                <w:szCs w:val="14"/>
              </w:rPr>
            </w:pPr>
            <w:r w:rsidRPr="00A439F9">
              <w:rPr>
                <w:rFonts w:asciiTheme="majorHAnsi" w:hAnsiTheme="majorHAnsi"/>
                <w:i/>
                <w:iCs/>
                <w:color w:val="0070C0"/>
                <w:szCs w:val="14"/>
              </w:rPr>
              <w:t>Stoffen</w:t>
            </w:r>
          </w:p>
        </w:tc>
        <w:tc>
          <w:tcPr>
            <w:tcW w:w="765" w:type="pct"/>
            <w:shd w:val="clear" w:color="auto" w:fill="E8F4FA" w:themeFill="accent4" w:themeFillTint="33"/>
            <w:vAlign w:val="center"/>
          </w:tcPr>
          <w:p w14:paraId="70CCDA55" w14:textId="77777777" w:rsidR="0072413A" w:rsidRPr="00A439F9" w:rsidRDefault="6F60C389" w:rsidP="000F51E0">
            <w:pPr>
              <w:spacing w:line="240" w:lineRule="auto"/>
              <w:contextualSpacing/>
              <w:jc w:val="center"/>
              <w:rPr>
                <w:rFonts w:asciiTheme="majorHAnsi" w:hAnsiTheme="majorHAnsi"/>
                <w:i/>
                <w:iCs/>
                <w:color w:val="0070C0"/>
                <w:szCs w:val="14"/>
              </w:rPr>
            </w:pPr>
            <w:r w:rsidRPr="00A439F9">
              <w:rPr>
                <w:rFonts w:asciiTheme="majorHAnsi" w:hAnsiTheme="majorHAnsi"/>
                <w:i/>
                <w:iCs/>
                <w:color w:val="0070C0"/>
                <w:szCs w:val="14"/>
              </w:rPr>
              <w:t>Kwaliteitselement</w:t>
            </w:r>
          </w:p>
        </w:tc>
        <w:tc>
          <w:tcPr>
            <w:tcW w:w="500" w:type="pct"/>
            <w:shd w:val="clear" w:color="auto" w:fill="E8F4FA" w:themeFill="accent4" w:themeFillTint="33"/>
            <w:vAlign w:val="center"/>
          </w:tcPr>
          <w:p w14:paraId="7DE0DF31" w14:textId="77777777" w:rsidR="0072413A" w:rsidRPr="00A439F9" w:rsidRDefault="6F60C389" w:rsidP="000F51E0">
            <w:pPr>
              <w:spacing w:line="240" w:lineRule="auto"/>
              <w:contextualSpacing/>
              <w:jc w:val="center"/>
              <w:rPr>
                <w:rFonts w:asciiTheme="majorHAnsi" w:hAnsiTheme="majorHAnsi"/>
                <w:i/>
                <w:iCs/>
                <w:color w:val="0070C0"/>
                <w:szCs w:val="14"/>
              </w:rPr>
            </w:pPr>
            <w:r w:rsidRPr="00A439F9">
              <w:rPr>
                <w:rFonts w:asciiTheme="majorHAnsi" w:hAnsiTheme="majorHAnsi"/>
                <w:i/>
                <w:iCs/>
                <w:color w:val="0070C0"/>
                <w:szCs w:val="14"/>
              </w:rPr>
              <w:t>Geschatte buitenland belasting</w:t>
            </w:r>
          </w:p>
        </w:tc>
        <w:tc>
          <w:tcPr>
            <w:tcW w:w="597" w:type="pct"/>
            <w:shd w:val="clear" w:color="auto" w:fill="E8F4FA" w:themeFill="accent4" w:themeFillTint="33"/>
            <w:vAlign w:val="center"/>
          </w:tcPr>
          <w:p w14:paraId="36DF65CB" w14:textId="77777777" w:rsidR="0072413A" w:rsidRPr="00A439F9" w:rsidRDefault="6F60C389" w:rsidP="000F51E0">
            <w:pPr>
              <w:spacing w:line="240" w:lineRule="auto"/>
              <w:contextualSpacing/>
              <w:jc w:val="center"/>
              <w:rPr>
                <w:rFonts w:asciiTheme="majorHAnsi" w:hAnsiTheme="majorHAnsi"/>
                <w:i/>
                <w:iCs/>
                <w:color w:val="0070C0"/>
                <w:szCs w:val="14"/>
              </w:rPr>
            </w:pPr>
            <w:r w:rsidRPr="00A439F9">
              <w:rPr>
                <w:rFonts w:asciiTheme="majorHAnsi" w:hAnsiTheme="majorHAnsi"/>
                <w:i/>
                <w:iCs/>
                <w:color w:val="0070C0"/>
                <w:szCs w:val="14"/>
              </w:rPr>
              <w:t>Geschatte binnenlandse belasting</w:t>
            </w:r>
          </w:p>
        </w:tc>
        <w:tc>
          <w:tcPr>
            <w:tcW w:w="1339" w:type="pct"/>
            <w:shd w:val="clear" w:color="auto" w:fill="E8F4FA" w:themeFill="accent4" w:themeFillTint="33"/>
            <w:vAlign w:val="center"/>
          </w:tcPr>
          <w:p w14:paraId="3350F47D" w14:textId="2F74BE42" w:rsidR="0072413A" w:rsidRPr="00A439F9" w:rsidRDefault="6F60C389" w:rsidP="000F51E0">
            <w:pPr>
              <w:spacing w:line="240" w:lineRule="auto"/>
              <w:contextualSpacing/>
              <w:jc w:val="center"/>
              <w:rPr>
                <w:rFonts w:asciiTheme="majorHAnsi" w:hAnsiTheme="majorHAnsi"/>
                <w:i/>
                <w:iCs/>
                <w:color w:val="0070C0"/>
                <w:szCs w:val="14"/>
              </w:rPr>
            </w:pPr>
            <w:r w:rsidRPr="00A439F9">
              <w:rPr>
                <w:rFonts w:asciiTheme="majorHAnsi" w:hAnsiTheme="majorHAnsi"/>
                <w:i/>
                <w:iCs/>
                <w:color w:val="0070C0"/>
                <w:szCs w:val="14"/>
              </w:rPr>
              <w:t>Mogelijke invloed</w:t>
            </w:r>
            <w:r w:rsidR="1D061907" w:rsidRPr="00A439F9">
              <w:rPr>
                <w:rFonts w:asciiTheme="majorHAnsi" w:hAnsiTheme="majorHAnsi"/>
                <w:i/>
                <w:iCs/>
                <w:color w:val="0070C0"/>
                <w:szCs w:val="14"/>
              </w:rPr>
              <w:t>en in het buitenland</w:t>
            </w:r>
          </w:p>
        </w:tc>
        <w:tc>
          <w:tcPr>
            <w:tcW w:w="992" w:type="pct"/>
            <w:shd w:val="clear" w:color="auto" w:fill="E8F4FA" w:themeFill="accent4" w:themeFillTint="33"/>
            <w:vAlign w:val="center"/>
          </w:tcPr>
          <w:p w14:paraId="7C63C1CD" w14:textId="14571E71" w:rsidR="0072413A" w:rsidRPr="00A439F9" w:rsidRDefault="6F60C389" w:rsidP="000F51E0">
            <w:pPr>
              <w:spacing w:line="240" w:lineRule="auto"/>
              <w:contextualSpacing/>
              <w:jc w:val="center"/>
              <w:rPr>
                <w:rFonts w:asciiTheme="majorHAnsi" w:hAnsiTheme="majorHAnsi"/>
                <w:i/>
                <w:iCs/>
                <w:color w:val="007BC7"/>
                <w:szCs w:val="14"/>
              </w:rPr>
            </w:pPr>
            <w:r w:rsidRPr="00A439F9">
              <w:rPr>
                <w:rFonts w:asciiTheme="majorHAnsi" w:hAnsiTheme="majorHAnsi"/>
                <w:i/>
                <w:iCs/>
                <w:color w:val="007BC7" w:themeColor="accent2"/>
                <w:szCs w:val="14"/>
              </w:rPr>
              <w:t xml:space="preserve">Literatuur en WL </w:t>
            </w:r>
            <w:proofErr w:type="spellStart"/>
            <w:r w:rsidRPr="00A439F9">
              <w:rPr>
                <w:rFonts w:asciiTheme="majorHAnsi" w:hAnsiTheme="majorHAnsi"/>
                <w:i/>
                <w:iCs/>
                <w:color w:val="007BC7" w:themeColor="accent2"/>
                <w:szCs w:val="14"/>
              </w:rPr>
              <w:t>doc</w:t>
            </w:r>
            <w:proofErr w:type="spellEnd"/>
            <w:r w:rsidRPr="00A439F9">
              <w:rPr>
                <w:rFonts w:asciiTheme="majorHAnsi" w:hAnsiTheme="majorHAnsi"/>
                <w:i/>
                <w:iCs/>
                <w:color w:val="007BC7" w:themeColor="accent2"/>
                <w:szCs w:val="14"/>
              </w:rPr>
              <w:t xml:space="preserve"> nr.</w:t>
            </w:r>
          </w:p>
        </w:tc>
      </w:tr>
      <w:tr w:rsidR="000F51E0" w:rsidRPr="00A439F9" w14:paraId="28AF0404" w14:textId="652C3377" w:rsidTr="00D94C98">
        <w:trPr>
          <w:trHeight w:val="57"/>
        </w:trPr>
        <w:tc>
          <w:tcPr>
            <w:tcW w:w="807" w:type="pct"/>
          </w:tcPr>
          <w:p w14:paraId="3EA951B6"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Stikstof</w:t>
            </w:r>
          </w:p>
        </w:tc>
        <w:tc>
          <w:tcPr>
            <w:tcW w:w="765" w:type="pct"/>
          </w:tcPr>
          <w:p w14:paraId="00B076DB"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Ecologie (fysisch chemisch)</w:t>
            </w:r>
          </w:p>
        </w:tc>
        <w:tc>
          <w:tcPr>
            <w:tcW w:w="500" w:type="pct"/>
          </w:tcPr>
          <w:p w14:paraId="0CCC6AD5" w14:textId="3EE2D220" w:rsidR="0072413A" w:rsidRPr="00A439F9" w:rsidRDefault="00721325"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2</w:t>
            </w:r>
            <w:r w:rsidR="0072413A" w:rsidRPr="00A439F9">
              <w:rPr>
                <w:rFonts w:asciiTheme="majorHAnsi" w:hAnsiTheme="majorHAnsi"/>
                <w:bCs/>
                <w:i/>
                <w:iCs/>
                <w:color w:val="0070C0"/>
                <w:szCs w:val="14"/>
              </w:rPr>
              <w:t>4%</w:t>
            </w:r>
          </w:p>
        </w:tc>
        <w:tc>
          <w:tcPr>
            <w:tcW w:w="597" w:type="pct"/>
          </w:tcPr>
          <w:p w14:paraId="192B147F" w14:textId="2A4FE42C" w:rsidR="0072413A" w:rsidRPr="00A439F9" w:rsidRDefault="00721325"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76</w:t>
            </w:r>
            <w:r w:rsidR="0072413A" w:rsidRPr="00A439F9">
              <w:rPr>
                <w:rFonts w:asciiTheme="majorHAnsi" w:hAnsiTheme="majorHAnsi"/>
                <w:bCs/>
                <w:i/>
                <w:iCs/>
                <w:color w:val="0070C0"/>
                <w:szCs w:val="14"/>
              </w:rPr>
              <w:t>%</w:t>
            </w:r>
          </w:p>
        </w:tc>
        <w:tc>
          <w:tcPr>
            <w:tcW w:w="1339" w:type="pct"/>
          </w:tcPr>
          <w:p w14:paraId="70DCAAB0" w14:textId="29E57311" w:rsidR="00A0213E" w:rsidRPr="00A439F9" w:rsidRDefault="0041263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1</w:t>
            </w:r>
            <w:r w:rsidR="00A0213E" w:rsidRPr="00A439F9">
              <w:rPr>
                <w:rFonts w:asciiTheme="majorHAnsi" w:hAnsiTheme="majorHAnsi"/>
                <w:i/>
                <w:iCs/>
                <w:color w:val="007BC7" w:themeColor="accent2"/>
                <w:szCs w:val="14"/>
              </w:rPr>
              <w:t>. RWZI</w:t>
            </w:r>
            <w:r w:rsidRPr="00A439F9">
              <w:rPr>
                <w:rFonts w:asciiTheme="majorHAnsi" w:hAnsiTheme="majorHAnsi"/>
                <w:i/>
                <w:iCs/>
                <w:color w:val="007BC7" w:themeColor="accent2"/>
                <w:szCs w:val="14"/>
              </w:rPr>
              <w:t xml:space="preserve"> Lozen, </w:t>
            </w:r>
            <w:r w:rsidR="002302CC" w:rsidRPr="00A439F9">
              <w:rPr>
                <w:rFonts w:asciiTheme="majorHAnsi" w:hAnsiTheme="majorHAnsi"/>
                <w:i/>
                <w:iCs/>
                <w:color w:val="007BC7" w:themeColor="accent2"/>
                <w:szCs w:val="14"/>
              </w:rPr>
              <w:t>Bocholt</w:t>
            </w:r>
          </w:p>
          <w:p w14:paraId="5C8D08D0" w14:textId="77777777" w:rsidR="00A0213E" w:rsidRPr="00A439F9" w:rsidRDefault="00A0213E"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2997FC8A" w14:textId="77777777" w:rsidR="00A0213E" w:rsidRPr="00A439F9" w:rsidRDefault="00A0213E"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2. Pot- en containerteelt, afspoeling akkerbouw en opvangvoorzieningsbuffers bij veeteelt   </w:t>
            </w:r>
          </w:p>
          <w:p w14:paraId="46BFFFF7" w14:textId="77777777" w:rsidR="00A0213E" w:rsidRPr="00A439F9" w:rsidRDefault="00A0213E"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4ECB8BA9" w14:textId="77777777" w:rsidR="00A0213E" w:rsidRPr="00A439F9" w:rsidRDefault="00A0213E"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3. Drainagesystemen (</w:t>
            </w:r>
            <w:proofErr w:type="spellStart"/>
            <w:r w:rsidRPr="00A439F9">
              <w:rPr>
                <w:rFonts w:asciiTheme="majorHAnsi" w:hAnsiTheme="majorHAnsi"/>
                <w:i/>
                <w:iCs/>
                <w:color w:val="007BC7" w:themeColor="accent2"/>
                <w:szCs w:val="14"/>
              </w:rPr>
              <w:t>peilgestuurd</w:t>
            </w:r>
            <w:proofErr w:type="spellEnd"/>
            <w:r w:rsidRPr="00A439F9">
              <w:rPr>
                <w:rFonts w:asciiTheme="majorHAnsi" w:hAnsiTheme="majorHAnsi"/>
                <w:i/>
                <w:iCs/>
                <w:color w:val="007BC7" w:themeColor="accent2"/>
                <w:szCs w:val="14"/>
              </w:rPr>
              <w:t>) en spoelsleuven </w:t>
            </w:r>
          </w:p>
          <w:p w14:paraId="71B99F91" w14:textId="77777777" w:rsidR="00A0213E" w:rsidRPr="00A439F9" w:rsidRDefault="00A0213E"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792B8152" w14:textId="627C0E38" w:rsidR="00A0213E" w:rsidRPr="00A439F9" w:rsidRDefault="00A0213E"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4. Kwelwater en onttrekking/lozing van grondwater met verhoogde concentraties </w:t>
            </w:r>
          </w:p>
          <w:p w14:paraId="150D2C8A" w14:textId="77777777" w:rsidR="00A0213E" w:rsidRPr="00A439F9" w:rsidRDefault="00A0213E"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35726673" w14:textId="77777777" w:rsidR="00A0213E" w:rsidRPr="00A439F9" w:rsidRDefault="00A0213E"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5. Riolering  </w:t>
            </w:r>
          </w:p>
          <w:p w14:paraId="11317748" w14:textId="4251681C" w:rsidR="00281330" w:rsidRPr="00A439F9" w:rsidRDefault="00A0213E"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080ED6F2" w14:textId="38CB0A84" w:rsidR="00281330" w:rsidRPr="00A439F9" w:rsidRDefault="00353975"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6</w:t>
            </w:r>
            <w:r w:rsidR="00281330" w:rsidRPr="00A439F9">
              <w:rPr>
                <w:rFonts w:asciiTheme="majorHAnsi" w:hAnsiTheme="majorHAnsi"/>
                <w:i/>
                <w:iCs/>
                <w:color w:val="007BC7" w:themeColor="accent2"/>
                <w:szCs w:val="14"/>
              </w:rPr>
              <w:t>. Indirect via Raam, Vliet</w:t>
            </w:r>
            <w:r w:rsidR="00F76958" w:rsidRPr="00A439F9">
              <w:rPr>
                <w:rFonts w:asciiTheme="majorHAnsi" w:hAnsiTheme="majorHAnsi"/>
                <w:i/>
                <w:iCs/>
                <w:color w:val="007BC7" w:themeColor="accent2"/>
                <w:szCs w:val="14"/>
              </w:rPr>
              <w:t xml:space="preserve"> en Uffelsebeek en</w:t>
            </w:r>
            <w:r w:rsidR="00281330" w:rsidRPr="00A439F9">
              <w:rPr>
                <w:rFonts w:asciiTheme="majorHAnsi" w:hAnsiTheme="majorHAnsi"/>
                <w:i/>
                <w:iCs/>
                <w:color w:val="007BC7" w:themeColor="accent2"/>
                <w:szCs w:val="14"/>
              </w:rPr>
              <w:t xml:space="preserve"> Haelensebeek, </w:t>
            </w:r>
          </w:p>
          <w:p w14:paraId="24BE0413" w14:textId="50448CDC" w:rsidR="0072413A" w:rsidRPr="00A439F9" w:rsidRDefault="0072413A" w:rsidP="000F51E0">
            <w:pPr>
              <w:spacing w:line="240" w:lineRule="auto"/>
              <w:contextualSpacing/>
              <w:rPr>
                <w:rFonts w:asciiTheme="majorHAnsi" w:hAnsiTheme="majorHAnsi"/>
                <w:i/>
                <w:iCs/>
                <w:color w:val="007BC7" w:themeColor="accent2"/>
                <w:szCs w:val="14"/>
              </w:rPr>
            </w:pPr>
          </w:p>
        </w:tc>
        <w:tc>
          <w:tcPr>
            <w:tcW w:w="992" w:type="pct"/>
          </w:tcPr>
          <w:p w14:paraId="42504D31" w14:textId="7D128045" w:rsidR="36AC576D" w:rsidRPr="00A439F9" w:rsidRDefault="36AC576D"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WLDOC-390959707-207066 - </w:t>
            </w:r>
            <w:hyperlink r:id="rId13">
              <w:r w:rsidRPr="00A439F9">
                <w:rPr>
                  <w:rStyle w:val="Hyperlink"/>
                  <w:rFonts w:asciiTheme="majorHAnsi" w:eastAsia="Verdana" w:hAnsiTheme="majorHAnsi" w:cs="Verdana"/>
                  <w:szCs w:val="14"/>
                </w:rPr>
                <w:t>Wageningen (2024) KRW doelbereik en resterende opgave 2027 voor de nutrienten in de Maasregio.pdf</w:t>
              </w:r>
            </w:hyperlink>
          </w:p>
          <w:p w14:paraId="21FD0725" w14:textId="71A086E0" w:rsidR="36AC576D" w:rsidRPr="00A439F9" w:rsidRDefault="36AC576D" w:rsidP="000F51E0">
            <w:pPr>
              <w:spacing w:line="240" w:lineRule="auto"/>
              <w:contextualSpacing/>
              <w:rPr>
                <w:rFonts w:asciiTheme="majorHAnsi" w:eastAsia="Verdana" w:hAnsiTheme="majorHAnsi" w:cs="Verdana"/>
                <w:color w:val="007BC7" w:themeColor="accent2"/>
                <w:szCs w:val="14"/>
              </w:rPr>
            </w:pPr>
          </w:p>
          <w:p w14:paraId="770F4AC8" w14:textId="6017386A" w:rsidR="36AC576D" w:rsidRPr="00A439F9" w:rsidRDefault="36AC576D"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WLDOC-390959707-207065 - </w:t>
            </w:r>
            <w:hyperlink r:id="rId14">
              <w:r w:rsidRPr="00A439F9">
                <w:rPr>
                  <w:rStyle w:val="Hyperlink"/>
                  <w:rFonts w:asciiTheme="majorHAnsi" w:eastAsia="Verdana" w:hAnsiTheme="majorHAnsi" w:cs="Verdana"/>
                  <w:szCs w:val="14"/>
                </w:rPr>
                <w:t>database uitlevering NPbalans Maas zomerhalfjaar 2014-2017-scenarios (aangeleverd mei 2024).xlsx</w:t>
              </w:r>
            </w:hyperlink>
          </w:p>
          <w:p w14:paraId="7CF69D3C" w14:textId="5CF6708E" w:rsidR="36AC576D" w:rsidRPr="00A439F9" w:rsidRDefault="36AC576D" w:rsidP="000F51E0">
            <w:pPr>
              <w:spacing w:line="240" w:lineRule="auto"/>
              <w:contextualSpacing/>
              <w:rPr>
                <w:rFonts w:asciiTheme="majorHAnsi" w:eastAsia="Verdana" w:hAnsiTheme="majorHAnsi" w:cs="Verdana"/>
                <w:color w:val="007BC7" w:themeColor="accent2"/>
                <w:szCs w:val="14"/>
              </w:rPr>
            </w:pPr>
          </w:p>
          <w:p w14:paraId="092406D9" w14:textId="70EEE7D4" w:rsidR="36AC576D" w:rsidRPr="00A439F9" w:rsidRDefault="36AC576D"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WLDOC-390959707-207061- </w:t>
            </w:r>
            <w:hyperlink r:id="rId15">
              <w:r w:rsidRPr="00A439F9">
                <w:rPr>
                  <w:rStyle w:val="Hyperlink"/>
                  <w:rFonts w:asciiTheme="majorHAnsi" w:eastAsia="Verdana" w:hAnsiTheme="majorHAnsi" w:cs="Verdana"/>
                  <w:szCs w:val="14"/>
                </w:rPr>
                <w:t>Waterschap Limburg (2024) grenswaterkwaliteitsrapport.pdf</w:t>
              </w:r>
            </w:hyperlink>
          </w:p>
          <w:p w14:paraId="3A510CF0" w14:textId="0D39BFCC" w:rsidR="36AC576D" w:rsidRPr="00A439F9" w:rsidRDefault="36AC576D" w:rsidP="000F51E0">
            <w:pPr>
              <w:spacing w:line="240" w:lineRule="auto"/>
              <w:contextualSpacing/>
              <w:rPr>
                <w:rFonts w:asciiTheme="majorHAnsi" w:eastAsia="Verdana" w:hAnsiTheme="majorHAnsi" w:cs="Verdana"/>
                <w:color w:val="007BC7" w:themeColor="accent2"/>
                <w:szCs w:val="14"/>
              </w:rPr>
            </w:pPr>
          </w:p>
          <w:p w14:paraId="646DBE94" w14:textId="56B6B181" w:rsidR="36AC576D" w:rsidRPr="00A439F9" w:rsidRDefault="36AC576D" w:rsidP="000F51E0">
            <w:pPr>
              <w:spacing w:line="240" w:lineRule="auto"/>
              <w:contextualSpacing/>
              <w:rPr>
                <w:rFonts w:asciiTheme="majorHAnsi" w:eastAsia="Verdana" w:hAnsiTheme="majorHAnsi" w:cs="Verdana"/>
                <w:color w:val="007BC7" w:themeColor="accent2"/>
                <w:szCs w:val="14"/>
              </w:rPr>
            </w:pPr>
          </w:p>
          <w:p w14:paraId="5E5CA13B" w14:textId="2F5B6FD3" w:rsidR="36AC576D" w:rsidRPr="00A439F9" w:rsidRDefault="36AC576D" w:rsidP="000F51E0">
            <w:pPr>
              <w:spacing w:line="240" w:lineRule="auto"/>
              <w:contextualSpacing/>
              <w:rPr>
                <w:rFonts w:asciiTheme="majorHAnsi" w:eastAsia="Verdana" w:hAnsiTheme="majorHAnsi" w:cs="Verdana"/>
                <w:color w:val="007BC7" w:themeColor="accent2"/>
                <w:szCs w:val="14"/>
              </w:rPr>
            </w:pPr>
          </w:p>
        </w:tc>
      </w:tr>
      <w:tr w:rsidR="000F51E0" w:rsidRPr="00A439F9" w14:paraId="0E3E119C" w14:textId="77777777" w:rsidTr="00D94C98">
        <w:trPr>
          <w:trHeight w:val="57"/>
        </w:trPr>
        <w:tc>
          <w:tcPr>
            <w:tcW w:w="807" w:type="pct"/>
          </w:tcPr>
          <w:p w14:paraId="0B6F8986" w14:textId="31C60D33" w:rsidR="4C96AFF0" w:rsidRPr="00A439F9" w:rsidRDefault="4C96AFF0"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fosfor</w:t>
            </w:r>
          </w:p>
        </w:tc>
        <w:tc>
          <w:tcPr>
            <w:tcW w:w="765" w:type="pct"/>
          </w:tcPr>
          <w:p w14:paraId="4B5E9D5C" w14:textId="77777777" w:rsidR="2B0C7056" w:rsidRPr="00A439F9" w:rsidRDefault="2B0C7056"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Ecologie (fysisch chemisch)</w:t>
            </w:r>
          </w:p>
        </w:tc>
        <w:tc>
          <w:tcPr>
            <w:tcW w:w="500" w:type="pct"/>
          </w:tcPr>
          <w:p w14:paraId="650C7435" w14:textId="6FC359EF" w:rsidR="2B0C7056" w:rsidRPr="00A439F9" w:rsidRDefault="00721325"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27</w:t>
            </w:r>
            <w:r w:rsidR="2B0C7056" w:rsidRPr="00A439F9">
              <w:rPr>
                <w:rFonts w:asciiTheme="majorHAnsi" w:hAnsiTheme="majorHAnsi"/>
                <w:i/>
                <w:iCs/>
                <w:color w:val="0070C0"/>
                <w:szCs w:val="14"/>
              </w:rPr>
              <w:t>%</w:t>
            </w:r>
          </w:p>
        </w:tc>
        <w:tc>
          <w:tcPr>
            <w:tcW w:w="597" w:type="pct"/>
          </w:tcPr>
          <w:p w14:paraId="598A97F4" w14:textId="7FD85383" w:rsidR="2B0C7056" w:rsidRPr="00A439F9" w:rsidRDefault="00721325"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73</w:t>
            </w:r>
            <w:r w:rsidR="2B0C7056" w:rsidRPr="00A439F9">
              <w:rPr>
                <w:rFonts w:asciiTheme="majorHAnsi" w:hAnsiTheme="majorHAnsi"/>
                <w:i/>
                <w:iCs/>
                <w:color w:val="0070C0"/>
                <w:szCs w:val="14"/>
              </w:rPr>
              <w:t>%</w:t>
            </w:r>
          </w:p>
        </w:tc>
        <w:tc>
          <w:tcPr>
            <w:tcW w:w="1339" w:type="pct"/>
          </w:tcPr>
          <w:p w14:paraId="72DE3B1F" w14:textId="7777777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1. RWZI Lozen, Bocholt</w:t>
            </w:r>
          </w:p>
          <w:p w14:paraId="528EFB4A" w14:textId="7777777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524B166E" w14:textId="7777777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2. Pot- en containerteelt, afspoeling akkerbouw en opvangvoorzieningsbuffers bij veeteelt   </w:t>
            </w:r>
          </w:p>
          <w:p w14:paraId="25A85DEB" w14:textId="7777777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4727BFAF" w14:textId="7777777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3. Drainagesystemen (</w:t>
            </w:r>
            <w:proofErr w:type="spellStart"/>
            <w:r w:rsidRPr="00A439F9">
              <w:rPr>
                <w:rFonts w:asciiTheme="majorHAnsi" w:hAnsiTheme="majorHAnsi"/>
                <w:i/>
                <w:iCs/>
                <w:color w:val="007BC7" w:themeColor="accent2"/>
                <w:szCs w:val="14"/>
              </w:rPr>
              <w:t>peilgestuurd</w:t>
            </w:r>
            <w:proofErr w:type="spellEnd"/>
            <w:r w:rsidRPr="00A439F9">
              <w:rPr>
                <w:rFonts w:asciiTheme="majorHAnsi" w:hAnsiTheme="majorHAnsi"/>
                <w:i/>
                <w:iCs/>
                <w:color w:val="007BC7" w:themeColor="accent2"/>
                <w:szCs w:val="14"/>
              </w:rPr>
              <w:t>) en spoelsleuven </w:t>
            </w:r>
          </w:p>
          <w:p w14:paraId="2F69C6E0" w14:textId="67EC7A0D"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07FF5E50" w14:textId="5B882A62"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4. Riolering  </w:t>
            </w:r>
          </w:p>
          <w:p w14:paraId="6AD1DBDB" w14:textId="7777777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0FEC54A0" w14:textId="460BF7F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5. Indirect via Raam, Vliet en Uffelsebeek en Haelensebeek, </w:t>
            </w:r>
          </w:p>
          <w:p w14:paraId="6BE16302" w14:textId="4A567BF5" w:rsidR="2B0C7056" w:rsidRPr="00A439F9" w:rsidRDefault="2B0C7056" w:rsidP="000F51E0">
            <w:pPr>
              <w:spacing w:line="240" w:lineRule="auto"/>
              <w:contextualSpacing/>
              <w:rPr>
                <w:rFonts w:asciiTheme="majorHAnsi" w:hAnsiTheme="majorHAnsi"/>
                <w:i/>
                <w:iCs/>
                <w:color w:val="007BC7" w:themeColor="accent2"/>
                <w:szCs w:val="14"/>
              </w:rPr>
            </w:pPr>
          </w:p>
        </w:tc>
        <w:tc>
          <w:tcPr>
            <w:tcW w:w="992" w:type="pct"/>
          </w:tcPr>
          <w:p w14:paraId="4FA2E16D" w14:textId="7D128045" w:rsidR="2B0C7056" w:rsidRPr="00A439F9" w:rsidRDefault="2B0C7056" w:rsidP="000F51E0">
            <w:pPr>
              <w:spacing w:line="240" w:lineRule="auto"/>
              <w:contextualSpacing/>
              <w:rPr>
                <w:rFonts w:asciiTheme="majorHAnsi" w:eastAsia="Verdana" w:hAnsiTheme="majorHAnsi" w:cs="Verdana"/>
                <w:color w:val="007AC7"/>
                <w:szCs w:val="14"/>
              </w:rPr>
            </w:pPr>
            <w:r w:rsidRPr="00A439F9">
              <w:rPr>
                <w:rFonts w:asciiTheme="majorHAnsi" w:eastAsia="Verdana" w:hAnsiTheme="majorHAnsi" w:cs="Verdana"/>
                <w:color w:val="007AC7"/>
                <w:szCs w:val="14"/>
              </w:rPr>
              <w:t xml:space="preserve">WLDOC-390959707-207066 - </w:t>
            </w:r>
            <w:hyperlink r:id="rId16">
              <w:r w:rsidRPr="00A439F9">
                <w:rPr>
                  <w:rStyle w:val="Hyperlink"/>
                  <w:rFonts w:asciiTheme="majorHAnsi" w:eastAsia="Verdana" w:hAnsiTheme="majorHAnsi" w:cs="Verdana"/>
                  <w:szCs w:val="14"/>
                </w:rPr>
                <w:t>Wageningen (2024) KRW doelbereik en resterende opgave 2027 voor de nutrienten in de Maasregio.pdf</w:t>
              </w:r>
            </w:hyperlink>
          </w:p>
          <w:p w14:paraId="0BEF5D7F" w14:textId="71A086E0" w:rsidR="2B0C7056" w:rsidRPr="00A439F9" w:rsidRDefault="2B0C7056" w:rsidP="000F51E0">
            <w:pPr>
              <w:spacing w:line="240" w:lineRule="auto"/>
              <w:contextualSpacing/>
              <w:rPr>
                <w:rFonts w:asciiTheme="majorHAnsi" w:eastAsia="Verdana" w:hAnsiTheme="majorHAnsi" w:cs="Verdana"/>
                <w:color w:val="007AC7"/>
                <w:szCs w:val="14"/>
              </w:rPr>
            </w:pPr>
          </w:p>
          <w:p w14:paraId="0E57ECF6" w14:textId="6017386A" w:rsidR="2B0C7056" w:rsidRPr="00A439F9" w:rsidRDefault="2B0C7056" w:rsidP="000F51E0">
            <w:pPr>
              <w:spacing w:line="240" w:lineRule="auto"/>
              <w:contextualSpacing/>
              <w:rPr>
                <w:rFonts w:asciiTheme="majorHAnsi" w:eastAsia="Verdana" w:hAnsiTheme="majorHAnsi" w:cs="Verdana"/>
                <w:color w:val="007AC7"/>
                <w:szCs w:val="14"/>
              </w:rPr>
            </w:pPr>
            <w:r w:rsidRPr="00A439F9">
              <w:rPr>
                <w:rFonts w:asciiTheme="majorHAnsi" w:eastAsia="Verdana" w:hAnsiTheme="majorHAnsi" w:cs="Verdana"/>
                <w:color w:val="007AC7"/>
                <w:szCs w:val="14"/>
              </w:rPr>
              <w:t xml:space="preserve">WLDOC-390959707-207065 - </w:t>
            </w:r>
            <w:hyperlink r:id="rId17">
              <w:r w:rsidRPr="00A439F9">
                <w:rPr>
                  <w:rStyle w:val="Hyperlink"/>
                  <w:rFonts w:asciiTheme="majorHAnsi" w:eastAsia="Verdana" w:hAnsiTheme="majorHAnsi" w:cs="Verdana"/>
                  <w:szCs w:val="14"/>
                </w:rPr>
                <w:t>database uitlevering NPbalans Maas zomerhalfjaar 2014-2017-scenarios (aangeleverd mei 2024).xlsx</w:t>
              </w:r>
            </w:hyperlink>
          </w:p>
          <w:p w14:paraId="702D4C2C" w14:textId="5CF6708E" w:rsidR="2B0C7056" w:rsidRPr="00A439F9" w:rsidRDefault="2B0C7056" w:rsidP="000F51E0">
            <w:pPr>
              <w:spacing w:line="240" w:lineRule="auto"/>
              <w:contextualSpacing/>
              <w:rPr>
                <w:rFonts w:asciiTheme="majorHAnsi" w:eastAsia="Verdana" w:hAnsiTheme="majorHAnsi" w:cs="Verdana"/>
                <w:color w:val="007AC7"/>
                <w:szCs w:val="14"/>
              </w:rPr>
            </w:pPr>
          </w:p>
          <w:p w14:paraId="1BB2630C" w14:textId="70EEE7D4" w:rsidR="2B0C7056" w:rsidRPr="00A439F9" w:rsidRDefault="2B0C7056" w:rsidP="000F51E0">
            <w:pPr>
              <w:spacing w:line="240" w:lineRule="auto"/>
              <w:contextualSpacing/>
              <w:rPr>
                <w:rFonts w:asciiTheme="majorHAnsi" w:eastAsia="Verdana" w:hAnsiTheme="majorHAnsi" w:cs="Verdana"/>
                <w:color w:val="007AC7"/>
                <w:szCs w:val="14"/>
              </w:rPr>
            </w:pPr>
            <w:r w:rsidRPr="00A439F9">
              <w:rPr>
                <w:rFonts w:asciiTheme="majorHAnsi" w:eastAsia="Verdana" w:hAnsiTheme="majorHAnsi" w:cs="Verdana"/>
                <w:color w:val="007AC7"/>
                <w:szCs w:val="14"/>
              </w:rPr>
              <w:t xml:space="preserve">WLDOC-390959707-207061- </w:t>
            </w:r>
            <w:hyperlink r:id="rId18">
              <w:r w:rsidRPr="00A439F9">
                <w:rPr>
                  <w:rStyle w:val="Hyperlink"/>
                  <w:rFonts w:asciiTheme="majorHAnsi" w:eastAsia="Verdana" w:hAnsiTheme="majorHAnsi" w:cs="Verdana"/>
                  <w:szCs w:val="14"/>
                </w:rPr>
                <w:t>Waterschap Limburg (2024) grenswaterkwaliteitsrapport.pdf</w:t>
              </w:r>
            </w:hyperlink>
          </w:p>
          <w:p w14:paraId="6DE98CDA" w14:textId="0D39BFCC" w:rsidR="2B0C7056" w:rsidRPr="00A439F9" w:rsidRDefault="2B0C7056" w:rsidP="000F51E0">
            <w:pPr>
              <w:spacing w:line="240" w:lineRule="auto"/>
              <w:contextualSpacing/>
              <w:rPr>
                <w:rFonts w:asciiTheme="majorHAnsi" w:eastAsia="Verdana" w:hAnsiTheme="majorHAnsi" w:cs="Verdana"/>
                <w:color w:val="007AC7"/>
                <w:szCs w:val="14"/>
              </w:rPr>
            </w:pPr>
          </w:p>
          <w:p w14:paraId="71D87C7C" w14:textId="56B6B181" w:rsidR="2B0C7056" w:rsidRPr="00A439F9" w:rsidRDefault="2B0C7056" w:rsidP="000F51E0">
            <w:pPr>
              <w:spacing w:line="240" w:lineRule="auto"/>
              <w:contextualSpacing/>
              <w:rPr>
                <w:rFonts w:asciiTheme="majorHAnsi" w:eastAsia="Verdana" w:hAnsiTheme="majorHAnsi" w:cs="Verdana"/>
                <w:color w:val="007AC7"/>
                <w:szCs w:val="14"/>
              </w:rPr>
            </w:pPr>
          </w:p>
          <w:p w14:paraId="51DA0462" w14:textId="2F5B6FD3" w:rsidR="2B0C7056" w:rsidRPr="00A439F9" w:rsidRDefault="2B0C7056" w:rsidP="000F51E0">
            <w:pPr>
              <w:spacing w:line="240" w:lineRule="auto"/>
              <w:contextualSpacing/>
              <w:rPr>
                <w:rFonts w:asciiTheme="majorHAnsi" w:eastAsia="Verdana" w:hAnsiTheme="majorHAnsi" w:cs="Verdana"/>
                <w:color w:val="007AC7"/>
                <w:szCs w:val="14"/>
              </w:rPr>
            </w:pPr>
          </w:p>
        </w:tc>
      </w:tr>
      <w:tr w:rsidR="000F51E0" w:rsidRPr="00A439F9" w14:paraId="0D77FEB6" w14:textId="77777777" w:rsidTr="00D94C98">
        <w:trPr>
          <w:trHeight w:val="57"/>
        </w:trPr>
        <w:tc>
          <w:tcPr>
            <w:tcW w:w="807" w:type="pct"/>
          </w:tcPr>
          <w:p w14:paraId="79E996C7" w14:textId="5152E440" w:rsidR="5C9B81D0" w:rsidRPr="00A439F9" w:rsidRDefault="5C9B81D0"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ammonium</w:t>
            </w:r>
          </w:p>
        </w:tc>
        <w:tc>
          <w:tcPr>
            <w:tcW w:w="765" w:type="pct"/>
          </w:tcPr>
          <w:p w14:paraId="4B8613F2" w14:textId="77777777" w:rsidR="5FE2CFAC" w:rsidRPr="00A439F9" w:rsidRDefault="5FE2CFAC"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Ecologie (Specifieke verontreinigende stoffen)</w:t>
            </w:r>
          </w:p>
          <w:p w14:paraId="6603F19A" w14:textId="268BFB9C" w:rsidR="2B0C7056" w:rsidRPr="00A439F9" w:rsidRDefault="2B0C7056" w:rsidP="000F51E0">
            <w:pPr>
              <w:spacing w:line="240" w:lineRule="auto"/>
              <w:contextualSpacing/>
              <w:rPr>
                <w:rFonts w:asciiTheme="majorHAnsi" w:hAnsiTheme="majorHAnsi"/>
                <w:i/>
                <w:iCs/>
                <w:color w:val="0070C0"/>
                <w:szCs w:val="14"/>
              </w:rPr>
            </w:pPr>
          </w:p>
        </w:tc>
        <w:tc>
          <w:tcPr>
            <w:tcW w:w="500" w:type="pct"/>
          </w:tcPr>
          <w:p w14:paraId="258FE71C" w14:textId="77777777" w:rsidR="2B0C7056" w:rsidRPr="00A439F9" w:rsidRDefault="2B0C7056"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597" w:type="pct"/>
          </w:tcPr>
          <w:p w14:paraId="3EFE6B6A" w14:textId="77777777" w:rsidR="2B0C7056" w:rsidRPr="00A439F9" w:rsidRDefault="2B0C7056"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1339" w:type="pct"/>
          </w:tcPr>
          <w:p w14:paraId="54348709" w14:textId="7777777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1. RWZI Lozen, Bocholt</w:t>
            </w:r>
          </w:p>
          <w:p w14:paraId="7E2D48F8" w14:textId="7777777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2A555718" w14:textId="7777777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2. Pot- en containerteelt, afspoeling akkerbouw en opvangvoorzieningsbuffers bij veeteelt   </w:t>
            </w:r>
          </w:p>
          <w:p w14:paraId="26FAF715" w14:textId="7777777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3F1B3A90" w14:textId="7B9F38B5"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3. Drainagesystemen (</w:t>
            </w:r>
            <w:proofErr w:type="spellStart"/>
            <w:r w:rsidRPr="00A439F9">
              <w:rPr>
                <w:rFonts w:asciiTheme="majorHAnsi" w:hAnsiTheme="majorHAnsi"/>
                <w:i/>
                <w:iCs/>
                <w:color w:val="007BC7" w:themeColor="accent2"/>
                <w:szCs w:val="14"/>
              </w:rPr>
              <w:t>peilgestuurd</w:t>
            </w:r>
            <w:proofErr w:type="spellEnd"/>
            <w:r w:rsidRPr="00A439F9">
              <w:rPr>
                <w:rFonts w:asciiTheme="majorHAnsi" w:hAnsiTheme="majorHAnsi"/>
                <w:i/>
                <w:iCs/>
                <w:color w:val="007BC7" w:themeColor="accent2"/>
                <w:szCs w:val="14"/>
              </w:rPr>
              <w:t xml:space="preserve">) en spoelsleuven  </w:t>
            </w:r>
          </w:p>
          <w:p w14:paraId="12A286C0" w14:textId="7777777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00181E77" w14:textId="539F8DD2" w:rsidR="00552029" w:rsidRPr="00A439F9" w:rsidRDefault="00F337AE"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4</w:t>
            </w:r>
            <w:r w:rsidR="00552029" w:rsidRPr="00A439F9">
              <w:rPr>
                <w:rFonts w:asciiTheme="majorHAnsi" w:hAnsiTheme="majorHAnsi"/>
                <w:i/>
                <w:iCs/>
                <w:color w:val="007BC7" w:themeColor="accent2"/>
                <w:szCs w:val="14"/>
              </w:rPr>
              <w:t>. Riolering  </w:t>
            </w:r>
          </w:p>
          <w:p w14:paraId="38555CE0" w14:textId="77777777" w:rsidR="00552029" w:rsidRPr="00A439F9" w:rsidRDefault="00552029"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3DD8C635" w14:textId="33C1EDA7" w:rsidR="00552029" w:rsidRPr="00A439F9" w:rsidRDefault="00F337AE"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5</w:t>
            </w:r>
            <w:r w:rsidR="00552029" w:rsidRPr="00A439F9">
              <w:rPr>
                <w:rFonts w:asciiTheme="majorHAnsi" w:hAnsiTheme="majorHAnsi"/>
                <w:i/>
                <w:iCs/>
                <w:color w:val="007BC7" w:themeColor="accent2"/>
                <w:szCs w:val="14"/>
              </w:rPr>
              <w:t xml:space="preserve">. Indirect via Raam, Vliet en Uffelsebeek en Haelensebeek, </w:t>
            </w:r>
          </w:p>
          <w:p w14:paraId="7480AAED" w14:textId="45C9DB1C" w:rsidR="2B0C7056" w:rsidRPr="00A439F9" w:rsidRDefault="2B0C7056" w:rsidP="000F51E0">
            <w:pPr>
              <w:spacing w:line="240" w:lineRule="auto"/>
              <w:contextualSpacing/>
              <w:rPr>
                <w:rFonts w:asciiTheme="majorHAnsi" w:hAnsiTheme="majorHAnsi"/>
                <w:i/>
                <w:iCs/>
                <w:color w:val="007BC7" w:themeColor="accent2"/>
                <w:szCs w:val="14"/>
              </w:rPr>
            </w:pPr>
          </w:p>
        </w:tc>
        <w:tc>
          <w:tcPr>
            <w:tcW w:w="992" w:type="pct"/>
          </w:tcPr>
          <w:p w14:paraId="4C2F085C" w14:textId="657AD1E5" w:rsidR="6DD5B81D" w:rsidRPr="00A439F9" w:rsidRDefault="6DD5B81D" w:rsidP="000F51E0">
            <w:pPr>
              <w:spacing w:line="240" w:lineRule="auto"/>
              <w:contextualSpacing/>
              <w:rPr>
                <w:rFonts w:asciiTheme="majorHAnsi" w:eastAsia="Verdana" w:hAnsiTheme="majorHAnsi" w:cs="Verdana"/>
                <w:color w:val="007AC7"/>
                <w:szCs w:val="14"/>
              </w:rPr>
            </w:pPr>
            <w:r w:rsidRPr="00A439F9">
              <w:rPr>
                <w:rFonts w:asciiTheme="majorHAnsi" w:eastAsia="Verdana" w:hAnsiTheme="majorHAnsi" w:cs="Verdana"/>
                <w:color w:val="007AC7"/>
                <w:szCs w:val="14"/>
              </w:rPr>
              <w:t xml:space="preserve">WLDOC-390959707-207061- </w:t>
            </w:r>
            <w:hyperlink r:id="rId19">
              <w:r w:rsidRPr="00A439F9">
                <w:rPr>
                  <w:rStyle w:val="Hyperlink"/>
                  <w:rFonts w:asciiTheme="majorHAnsi" w:eastAsia="Verdana" w:hAnsiTheme="majorHAnsi" w:cs="Verdana"/>
                  <w:szCs w:val="14"/>
                </w:rPr>
                <w:t>Waterschap Limburg (2024) grenswaterkwaliteitsrapport.pdf</w:t>
              </w:r>
            </w:hyperlink>
          </w:p>
          <w:p w14:paraId="53D1FD26" w14:textId="6D66A28C" w:rsidR="2B0C7056" w:rsidRPr="00A439F9" w:rsidRDefault="2B0C7056" w:rsidP="000F51E0">
            <w:pPr>
              <w:spacing w:line="240" w:lineRule="auto"/>
              <w:contextualSpacing/>
              <w:rPr>
                <w:rFonts w:asciiTheme="majorHAnsi" w:eastAsia="Verdana" w:hAnsiTheme="majorHAnsi" w:cs="Verdana"/>
                <w:color w:val="007AC7"/>
                <w:szCs w:val="14"/>
              </w:rPr>
            </w:pPr>
          </w:p>
          <w:p w14:paraId="483AD532" w14:textId="670F8C2F" w:rsidR="2B0C7056" w:rsidRPr="00A439F9" w:rsidRDefault="2B0C7056" w:rsidP="000F51E0">
            <w:pPr>
              <w:spacing w:line="240" w:lineRule="auto"/>
              <w:contextualSpacing/>
              <w:rPr>
                <w:rFonts w:asciiTheme="majorHAnsi" w:eastAsia="Verdana" w:hAnsiTheme="majorHAnsi" w:cs="Verdana"/>
                <w:color w:val="007AC7"/>
                <w:szCs w:val="14"/>
              </w:rPr>
            </w:pPr>
          </w:p>
        </w:tc>
      </w:tr>
      <w:tr w:rsidR="000F51E0" w:rsidRPr="00A439F9" w14:paraId="6010FB86" w14:textId="3BD2214A" w:rsidTr="00D94C98">
        <w:trPr>
          <w:trHeight w:val="57"/>
        </w:trPr>
        <w:tc>
          <w:tcPr>
            <w:tcW w:w="807" w:type="pct"/>
          </w:tcPr>
          <w:p w14:paraId="5D39C4A3"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Zink</w:t>
            </w:r>
          </w:p>
        </w:tc>
        <w:tc>
          <w:tcPr>
            <w:tcW w:w="765" w:type="pct"/>
          </w:tcPr>
          <w:p w14:paraId="53514E14" w14:textId="77777777" w:rsidR="0072413A" w:rsidRPr="00A439F9" w:rsidRDefault="6F60C389"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Ecologie (Specifieke verontreinigende stoffen)</w:t>
            </w:r>
          </w:p>
          <w:p w14:paraId="70B0CB3B" w14:textId="77777777" w:rsidR="00D4031A" w:rsidRPr="00A439F9" w:rsidRDefault="00D4031A" w:rsidP="000F51E0">
            <w:pPr>
              <w:spacing w:line="240" w:lineRule="auto"/>
              <w:contextualSpacing/>
              <w:rPr>
                <w:rFonts w:asciiTheme="majorHAnsi" w:hAnsiTheme="majorHAnsi"/>
                <w:szCs w:val="14"/>
              </w:rPr>
            </w:pPr>
          </w:p>
          <w:p w14:paraId="25FD3958" w14:textId="77777777" w:rsidR="00D4031A" w:rsidRPr="00A439F9" w:rsidRDefault="00D4031A" w:rsidP="000F51E0">
            <w:pPr>
              <w:spacing w:line="240" w:lineRule="auto"/>
              <w:contextualSpacing/>
              <w:rPr>
                <w:rFonts w:asciiTheme="majorHAnsi" w:hAnsiTheme="majorHAnsi"/>
                <w:szCs w:val="14"/>
              </w:rPr>
            </w:pPr>
          </w:p>
          <w:p w14:paraId="1A0CB45B" w14:textId="77777777" w:rsidR="00D4031A" w:rsidRPr="00A439F9" w:rsidRDefault="00D4031A" w:rsidP="000F51E0">
            <w:pPr>
              <w:spacing w:line="240" w:lineRule="auto"/>
              <w:contextualSpacing/>
              <w:rPr>
                <w:rFonts w:asciiTheme="majorHAnsi" w:hAnsiTheme="majorHAnsi"/>
                <w:szCs w:val="14"/>
              </w:rPr>
            </w:pPr>
          </w:p>
          <w:p w14:paraId="7DC12686" w14:textId="77777777" w:rsidR="00D4031A" w:rsidRPr="00A439F9" w:rsidRDefault="00D4031A" w:rsidP="000F51E0">
            <w:pPr>
              <w:spacing w:line="240" w:lineRule="auto"/>
              <w:contextualSpacing/>
              <w:rPr>
                <w:rFonts w:asciiTheme="majorHAnsi" w:hAnsiTheme="majorHAnsi"/>
                <w:szCs w:val="14"/>
              </w:rPr>
            </w:pPr>
          </w:p>
          <w:p w14:paraId="0E55D00F" w14:textId="77777777" w:rsidR="00D4031A" w:rsidRPr="00A439F9" w:rsidRDefault="00D4031A" w:rsidP="000F51E0">
            <w:pPr>
              <w:spacing w:line="240" w:lineRule="auto"/>
              <w:contextualSpacing/>
              <w:rPr>
                <w:rFonts w:asciiTheme="majorHAnsi" w:hAnsiTheme="majorHAnsi"/>
                <w:szCs w:val="14"/>
              </w:rPr>
            </w:pPr>
          </w:p>
          <w:p w14:paraId="755D7A0A" w14:textId="77777777" w:rsidR="00D4031A" w:rsidRPr="00A439F9" w:rsidRDefault="00D4031A" w:rsidP="000F51E0">
            <w:pPr>
              <w:spacing w:line="240" w:lineRule="auto"/>
              <w:contextualSpacing/>
              <w:rPr>
                <w:rFonts w:asciiTheme="majorHAnsi" w:hAnsiTheme="majorHAnsi"/>
                <w:szCs w:val="14"/>
              </w:rPr>
            </w:pPr>
          </w:p>
          <w:p w14:paraId="456B945E" w14:textId="77777777" w:rsidR="00D4031A" w:rsidRPr="00A439F9" w:rsidRDefault="00D4031A" w:rsidP="000F51E0">
            <w:pPr>
              <w:spacing w:line="240" w:lineRule="auto"/>
              <w:contextualSpacing/>
              <w:rPr>
                <w:rFonts w:asciiTheme="majorHAnsi" w:hAnsiTheme="majorHAnsi"/>
                <w:szCs w:val="14"/>
              </w:rPr>
            </w:pPr>
          </w:p>
          <w:p w14:paraId="4F728896" w14:textId="77777777" w:rsidR="00D4031A" w:rsidRPr="00A439F9" w:rsidRDefault="00D4031A" w:rsidP="000F51E0">
            <w:pPr>
              <w:spacing w:line="240" w:lineRule="auto"/>
              <w:contextualSpacing/>
              <w:rPr>
                <w:rFonts w:asciiTheme="majorHAnsi" w:hAnsiTheme="majorHAnsi"/>
                <w:szCs w:val="14"/>
              </w:rPr>
            </w:pPr>
          </w:p>
          <w:p w14:paraId="1F03604D" w14:textId="77777777" w:rsidR="00D4031A" w:rsidRPr="00A439F9" w:rsidRDefault="00D4031A" w:rsidP="000F51E0">
            <w:pPr>
              <w:spacing w:line="240" w:lineRule="auto"/>
              <w:contextualSpacing/>
              <w:rPr>
                <w:rFonts w:asciiTheme="majorHAnsi" w:hAnsiTheme="majorHAnsi"/>
                <w:szCs w:val="14"/>
              </w:rPr>
            </w:pPr>
          </w:p>
          <w:p w14:paraId="048ECA4C" w14:textId="77777777" w:rsidR="00D4031A" w:rsidRPr="00A439F9" w:rsidRDefault="00D4031A" w:rsidP="000F51E0">
            <w:pPr>
              <w:spacing w:line="240" w:lineRule="auto"/>
              <w:contextualSpacing/>
              <w:rPr>
                <w:rFonts w:asciiTheme="majorHAnsi" w:hAnsiTheme="majorHAnsi"/>
                <w:szCs w:val="14"/>
              </w:rPr>
            </w:pPr>
          </w:p>
          <w:p w14:paraId="3AD819E8" w14:textId="77777777" w:rsidR="00D4031A" w:rsidRPr="00A439F9" w:rsidRDefault="00D4031A" w:rsidP="000F51E0">
            <w:pPr>
              <w:spacing w:line="240" w:lineRule="auto"/>
              <w:contextualSpacing/>
              <w:rPr>
                <w:rFonts w:asciiTheme="majorHAnsi" w:hAnsiTheme="majorHAnsi"/>
                <w:szCs w:val="14"/>
              </w:rPr>
            </w:pPr>
          </w:p>
          <w:p w14:paraId="0C3985BC" w14:textId="70E75606" w:rsidR="00D4031A" w:rsidRPr="00A439F9" w:rsidRDefault="00D4031A" w:rsidP="000F51E0">
            <w:pPr>
              <w:spacing w:line="240" w:lineRule="auto"/>
              <w:contextualSpacing/>
              <w:rPr>
                <w:rFonts w:asciiTheme="majorHAnsi" w:hAnsiTheme="majorHAnsi"/>
                <w:szCs w:val="14"/>
              </w:rPr>
            </w:pPr>
          </w:p>
        </w:tc>
        <w:tc>
          <w:tcPr>
            <w:tcW w:w="500" w:type="pct"/>
          </w:tcPr>
          <w:p w14:paraId="15CC374B"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Aanwezig</w:t>
            </w:r>
          </w:p>
        </w:tc>
        <w:tc>
          <w:tcPr>
            <w:tcW w:w="597" w:type="pct"/>
          </w:tcPr>
          <w:p w14:paraId="56720259"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Aanwezig</w:t>
            </w:r>
          </w:p>
        </w:tc>
        <w:tc>
          <w:tcPr>
            <w:tcW w:w="1339" w:type="pct"/>
          </w:tcPr>
          <w:p w14:paraId="4652A06D" w14:textId="77777777" w:rsidR="008A73CF" w:rsidRPr="00A439F9" w:rsidRDefault="008A73CF"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1. RWZI Lozen, Bocholt</w:t>
            </w:r>
          </w:p>
          <w:p w14:paraId="6AE1537B" w14:textId="77777777" w:rsidR="008A73CF" w:rsidRPr="00A439F9" w:rsidRDefault="008A73CF"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614C8660" w14:textId="77777777" w:rsidR="008A73CF" w:rsidRPr="00A439F9" w:rsidRDefault="008A73CF"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2. Pot- en containerteelt, afspoeling akkerbouw en opvangvoorzieningsbuffers bij veeteelt   </w:t>
            </w:r>
          </w:p>
          <w:p w14:paraId="4FCBF1E8" w14:textId="77777777" w:rsidR="008A73CF" w:rsidRPr="00A439F9" w:rsidRDefault="008A73CF"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58468204" w14:textId="77777777" w:rsidR="00E45CD0" w:rsidRPr="00A439F9" w:rsidRDefault="008A73CF"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3. Drainagesystemen (</w:t>
            </w:r>
            <w:proofErr w:type="spellStart"/>
            <w:r w:rsidRPr="00A439F9">
              <w:rPr>
                <w:rFonts w:asciiTheme="majorHAnsi" w:hAnsiTheme="majorHAnsi"/>
                <w:i/>
                <w:iCs/>
                <w:color w:val="007BC7" w:themeColor="accent2"/>
                <w:szCs w:val="14"/>
              </w:rPr>
              <w:t>peilgestuurd</w:t>
            </w:r>
            <w:proofErr w:type="spellEnd"/>
            <w:r w:rsidRPr="00A439F9">
              <w:rPr>
                <w:rFonts w:asciiTheme="majorHAnsi" w:hAnsiTheme="majorHAnsi"/>
                <w:i/>
                <w:iCs/>
                <w:color w:val="007BC7" w:themeColor="accent2"/>
                <w:szCs w:val="14"/>
              </w:rPr>
              <w:t>) en spoelsleuven </w:t>
            </w:r>
          </w:p>
          <w:p w14:paraId="5E0C33BC" w14:textId="5DC48C48" w:rsidR="008A73CF" w:rsidRPr="00A439F9" w:rsidRDefault="008A73CF"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 </w:t>
            </w:r>
          </w:p>
          <w:p w14:paraId="3FF704EA" w14:textId="1572521B" w:rsidR="00E45CD0" w:rsidRPr="00A439F9" w:rsidRDefault="008A73CF"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r w:rsidR="00E45CD0" w:rsidRPr="00A439F9">
              <w:rPr>
                <w:rFonts w:asciiTheme="majorHAnsi" w:hAnsiTheme="majorHAnsi"/>
                <w:i/>
                <w:iCs/>
                <w:color w:val="007BC7" w:themeColor="accent2"/>
                <w:szCs w:val="14"/>
              </w:rPr>
              <w:t xml:space="preserve">4. Kwelwater en onttrekking/lozing van grondwater met verhoogde concentraties </w:t>
            </w:r>
          </w:p>
          <w:p w14:paraId="028462E6" w14:textId="77777777" w:rsidR="00E45CD0" w:rsidRPr="00A439F9" w:rsidRDefault="00E45CD0"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79FADCA3" w14:textId="29B91DD9" w:rsidR="008A73CF" w:rsidRPr="00A439F9" w:rsidRDefault="00E45CD0"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5</w:t>
            </w:r>
            <w:r w:rsidR="008A73CF" w:rsidRPr="00A439F9">
              <w:rPr>
                <w:rFonts w:asciiTheme="majorHAnsi" w:hAnsiTheme="majorHAnsi"/>
                <w:i/>
                <w:iCs/>
                <w:color w:val="007BC7" w:themeColor="accent2"/>
                <w:szCs w:val="14"/>
              </w:rPr>
              <w:t>. Riolering</w:t>
            </w:r>
            <w:r w:rsidR="00957B58" w:rsidRPr="00A439F9">
              <w:rPr>
                <w:rFonts w:asciiTheme="majorHAnsi" w:hAnsiTheme="majorHAnsi"/>
                <w:i/>
                <w:iCs/>
                <w:color w:val="007BC7" w:themeColor="accent2"/>
                <w:szCs w:val="14"/>
              </w:rPr>
              <w:t>; vervuild met slijtage autobanden en zinken dakgoten</w:t>
            </w:r>
            <w:r w:rsidR="008A73CF" w:rsidRPr="00A439F9">
              <w:rPr>
                <w:rFonts w:asciiTheme="majorHAnsi" w:hAnsiTheme="majorHAnsi"/>
                <w:i/>
                <w:iCs/>
                <w:color w:val="007BC7" w:themeColor="accent2"/>
                <w:szCs w:val="14"/>
              </w:rPr>
              <w:t> </w:t>
            </w:r>
          </w:p>
          <w:p w14:paraId="27EF5287" w14:textId="77777777" w:rsidR="008A73CF" w:rsidRPr="00A439F9" w:rsidRDefault="008A73CF"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w:t>
            </w:r>
          </w:p>
          <w:p w14:paraId="2CBB3939" w14:textId="5EED241F" w:rsidR="00FB5CED" w:rsidRPr="00A439F9" w:rsidRDefault="00E45CD0"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6</w:t>
            </w:r>
            <w:r w:rsidR="008A73CF" w:rsidRPr="00A439F9">
              <w:rPr>
                <w:rFonts w:asciiTheme="majorHAnsi" w:hAnsiTheme="majorHAnsi"/>
                <w:i/>
                <w:iCs/>
                <w:color w:val="007BC7" w:themeColor="accent2"/>
                <w:szCs w:val="14"/>
              </w:rPr>
              <w:t>. Indirect via Raam, Vliet en Uffelsebeek en Haelensebeek</w:t>
            </w:r>
          </w:p>
          <w:p w14:paraId="033E84C6" w14:textId="77777777" w:rsidR="00FB5CED" w:rsidRPr="00A439F9" w:rsidRDefault="00FB5CED" w:rsidP="000F51E0">
            <w:pPr>
              <w:spacing w:line="240" w:lineRule="auto"/>
              <w:contextualSpacing/>
              <w:rPr>
                <w:rFonts w:asciiTheme="majorHAnsi" w:hAnsiTheme="majorHAnsi"/>
                <w:i/>
                <w:iCs/>
                <w:color w:val="007BC7" w:themeColor="accent2"/>
                <w:szCs w:val="14"/>
              </w:rPr>
            </w:pPr>
          </w:p>
          <w:p w14:paraId="258EF86E" w14:textId="72C2D2DA"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7. Historische verontreiniging zinkfabrieken</w:t>
            </w:r>
          </w:p>
          <w:p w14:paraId="233DBB85" w14:textId="51CC7BEE" w:rsidR="008A73CF" w:rsidRPr="00A439F9" w:rsidRDefault="008A73CF"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 </w:t>
            </w:r>
          </w:p>
          <w:p w14:paraId="6366211B" w14:textId="77777777" w:rsidR="0072413A" w:rsidRPr="00A439F9" w:rsidRDefault="0072413A" w:rsidP="000F51E0">
            <w:pPr>
              <w:spacing w:line="240" w:lineRule="auto"/>
              <w:contextualSpacing/>
              <w:rPr>
                <w:rFonts w:asciiTheme="majorHAnsi" w:hAnsiTheme="majorHAnsi"/>
                <w:bCs/>
                <w:i/>
                <w:iCs/>
                <w:color w:val="0070C0"/>
                <w:szCs w:val="14"/>
              </w:rPr>
            </w:pPr>
          </w:p>
        </w:tc>
        <w:tc>
          <w:tcPr>
            <w:tcW w:w="992" w:type="pct"/>
          </w:tcPr>
          <w:p w14:paraId="116A4689" w14:textId="657AD1E5" w:rsidR="36AC576D" w:rsidRPr="00A439F9" w:rsidRDefault="36AC576D"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WLDOC-390959707-207061- </w:t>
            </w:r>
            <w:hyperlink r:id="rId20">
              <w:r w:rsidRPr="00A439F9">
                <w:rPr>
                  <w:rStyle w:val="Hyperlink"/>
                  <w:rFonts w:asciiTheme="majorHAnsi" w:eastAsia="Verdana" w:hAnsiTheme="majorHAnsi" w:cs="Verdana"/>
                  <w:szCs w:val="14"/>
                </w:rPr>
                <w:t>Waterschap Limburg (2024) grenswaterkwaliteitsrapport.pdf</w:t>
              </w:r>
            </w:hyperlink>
          </w:p>
          <w:p w14:paraId="22BBD99E" w14:textId="6D66A28C" w:rsidR="36AC576D" w:rsidRPr="00A439F9" w:rsidRDefault="36AC576D" w:rsidP="000F51E0">
            <w:pPr>
              <w:spacing w:line="240" w:lineRule="auto"/>
              <w:contextualSpacing/>
              <w:rPr>
                <w:rFonts w:asciiTheme="majorHAnsi" w:eastAsia="Verdana" w:hAnsiTheme="majorHAnsi" w:cs="Verdana"/>
                <w:color w:val="007BC7" w:themeColor="accent2"/>
                <w:szCs w:val="14"/>
              </w:rPr>
            </w:pPr>
          </w:p>
          <w:p w14:paraId="48112BD8" w14:textId="55DCBF3B" w:rsidR="36AC576D" w:rsidRPr="00A439F9" w:rsidRDefault="36AC576D" w:rsidP="000F51E0">
            <w:pPr>
              <w:spacing w:line="240" w:lineRule="auto"/>
              <w:ind w:left="227" w:hanging="227"/>
              <w:contextualSpacing/>
              <w:rPr>
                <w:rFonts w:asciiTheme="majorHAnsi" w:eastAsia="Verdana" w:hAnsiTheme="majorHAnsi" w:cs="Verdana"/>
                <w:color w:val="007BC7" w:themeColor="accent2"/>
                <w:szCs w:val="14"/>
              </w:rPr>
            </w:pPr>
          </w:p>
        </w:tc>
      </w:tr>
      <w:tr w:rsidR="000F51E0" w:rsidRPr="00A439F9" w14:paraId="6CC73DBC" w14:textId="7F3035F6" w:rsidTr="00D94C98">
        <w:trPr>
          <w:trHeight w:val="57"/>
        </w:trPr>
        <w:tc>
          <w:tcPr>
            <w:tcW w:w="807" w:type="pct"/>
          </w:tcPr>
          <w:p w14:paraId="068E210B"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Seleen</w:t>
            </w:r>
          </w:p>
        </w:tc>
        <w:tc>
          <w:tcPr>
            <w:tcW w:w="765" w:type="pct"/>
          </w:tcPr>
          <w:p w14:paraId="159662EA"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Ecologie (Specifieke verontreinigende stoffen)</w:t>
            </w:r>
          </w:p>
        </w:tc>
        <w:tc>
          <w:tcPr>
            <w:tcW w:w="500" w:type="pct"/>
          </w:tcPr>
          <w:p w14:paraId="455D5C29"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Aanwezig</w:t>
            </w:r>
          </w:p>
        </w:tc>
        <w:tc>
          <w:tcPr>
            <w:tcW w:w="597" w:type="pct"/>
          </w:tcPr>
          <w:p w14:paraId="29A570BB"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Aanwezig</w:t>
            </w:r>
          </w:p>
        </w:tc>
        <w:tc>
          <w:tcPr>
            <w:tcW w:w="1339" w:type="pct"/>
          </w:tcPr>
          <w:p w14:paraId="19B824E8"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1. Diverse RWZI; Medicijnen en anti-roosmiddel in het rioolstelsel  </w:t>
            </w:r>
          </w:p>
          <w:p w14:paraId="486CAA07"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  </w:t>
            </w:r>
          </w:p>
          <w:p w14:paraId="4AE2759F" w14:textId="20CC8936" w:rsidR="0072413A"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2. Kwelwater en onttrekking/lozing van grondwater met verhoogde concentraties</w:t>
            </w:r>
          </w:p>
        </w:tc>
        <w:tc>
          <w:tcPr>
            <w:tcW w:w="992" w:type="pct"/>
          </w:tcPr>
          <w:p w14:paraId="7547AACB" w14:textId="6EFD95C4" w:rsidR="36AC576D" w:rsidRPr="00A439F9" w:rsidRDefault="36AC576D" w:rsidP="000F51E0">
            <w:pPr>
              <w:spacing w:line="240" w:lineRule="auto"/>
              <w:contextualSpacing/>
              <w:rPr>
                <w:rFonts w:asciiTheme="majorHAnsi" w:eastAsia="Verdana" w:hAnsiTheme="majorHAnsi" w:cs="Verdana"/>
                <w:color w:val="007BC7" w:themeColor="accent2"/>
                <w:szCs w:val="14"/>
              </w:rPr>
            </w:pPr>
          </w:p>
          <w:p w14:paraId="2DE9243E" w14:textId="7496BA67" w:rsidR="36AC576D" w:rsidRPr="00A439F9" w:rsidRDefault="36AC576D"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WLDOC-390959707-207061- </w:t>
            </w:r>
            <w:hyperlink r:id="rId21">
              <w:r w:rsidRPr="00A439F9">
                <w:rPr>
                  <w:rStyle w:val="Hyperlink"/>
                  <w:rFonts w:asciiTheme="majorHAnsi" w:eastAsia="Verdana" w:hAnsiTheme="majorHAnsi" w:cs="Verdana"/>
                  <w:szCs w:val="14"/>
                </w:rPr>
                <w:t>Waterschap Limburg (2024) grenswaterkwaliteitsrapport.pdf</w:t>
              </w:r>
            </w:hyperlink>
          </w:p>
          <w:p w14:paraId="3A3F698F" w14:textId="4FDAAAB4" w:rsidR="36AC576D" w:rsidRPr="00A439F9" w:rsidRDefault="36AC576D" w:rsidP="000F51E0">
            <w:pPr>
              <w:spacing w:line="240" w:lineRule="auto"/>
              <w:contextualSpacing/>
              <w:rPr>
                <w:rFonts w:asciiTheme="majorHAnsi" w:eastAsia="Verdana" w:hAnsiTheme="majorHAnsi" w:cs="Verdana"/>
                <w:color w:val="007BC7" w:themeColor="accent2"/>
                <w:szCs w:val="14"/>
              </w:rPr>
            </w:pPr>
          </w:p>
          <w:p w14:paraId="5BADB255" w14:textId="6DAE0FF5" w:rsidR="36AC576D" w:rsidRPr="00A439F9" w:rsidRDefault="36AC576D" w:rsidP="000F51E0">
            <w:pPr>
              <w:spacing w:line="240" w:lineRule="auto"/>
              <w:contextualSpacing/>
              <w:rPr>
                <w:rFonts w:asciiTheme="majorHAnsi" w:eastAsia="Verdana" w:hAnsiTheme="majorHAnsi" w:cs="Verdana"/>
                <w:color w:val="007BC7" w:themeColor="accent2"/>
                <w:szCs w:val="14"/>
              </w:rPr>
            </w:pPr>
          </w:p>
        </w:tc>
      </w:tr>
      <w:tr w:rsidR="000F51E0" w:rsidRPr="00A439F9" w14:paraId="2D85547D" w14:textId="62754343" w:rsidTr="00D94C98">
        <w:trPr>
          <w:trHeight w:val="57"/>
        </w:trPr>
        <w:tc>
          <w:tcPr>
            <w:tcW w:w="807" w:type="pct"/>
          </w:tcPr>
          <w:p w14:paraId="3298417F"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Kobalt</w:t>
            </w:r>
          </w:p>
        </w:tc>
        <w:tc>
          <w:tcPr>
            <w:tcW w:w="765" w:type="pct"/>
          </w:tcPr>
          <w:p w14:paraId="161563B4"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Ecologie (Specifieke verontreinigende stoffen)</w:t>
            </w:r>
          </w:p>
        </w:tc>
        <w:tc>
          <w:tcPr>
            <w:tcW w:w="500" w:type="pct"/>
          </w:tcPr>
          <w:p w14:paraId="4D9EBD91"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Aanwezig</w:t>
            </w:r>
          </w:p>
        </w:tc>
        <w:tc>
          <w:tcPr>
            <w:tcW w:w="597" w:type="pct"/>
          </w:tcPr>
          <w:p w14:paraId="5DDB40F6" w14:textId="77777777" w:rsidR="0072413A" w:rsidRPr="00A439F9" w:rsidRDefault="0072413A"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Aanwezig</w:t>
            </w:r>
          </w:p>
        </w:tc>
        <w:tc>
          <w:tcPr>
            <w:tcW w:w="1339" w:type="pct"/>
          </w:tcPr>
          <w:p w14:paraId="1F6A1073" w14:textId="6B2F2B6B"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1. Drainagesystemen (</w:t>
            </w:r>
            <w:proofErr w:type="spellStart"/>
            <w:r w:rsidRPr="00A439F9">
              <w:rPr>
                <w:rFonts w:asciiTheme="majorHAnsi" w:hAnsiTheme="majorHAnsi"/>
                <w:i/>
                <w:iCs/>
                <w:color w:val="007BC7" w:themeColor="accent2"/>
                <w:szCs w:val="14"/>
              </w:rPr>
              <w:t>peilgestuurd</w:t>
            </w:r>
            <w:proofErr w:type="spellEnd"/>
            <w:r w:rsidRPr="00A439F9">
              <w:rPr>
                <w:rFonts w:asciiTheme="majorHAnsi" w:hAnsiTheme="majorHAnsi"/>
                <w:i/>
                <w:iCs/>
                <w:color w:val="007BC7" w:themeColor="accent2"/>
                <w:szCs w:val="14"/>
              </w:rPr>
              <w:t>) en spoelsleuven </w:t>
            </w:r>
          </w:p>
          <w:p w14:paraId="4305CFE3"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 </w:t>
            </w:r>
          </w:p>
          <w:p w14:paraId="51051593" w14:textId="52A89EDC"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 2. Kwelwater en onttrekking/lozing van grondwater met verhoogde concentraties </w:t>
            </w:r>
          </w:p>
          <w:p w14:paraId="0DFB98B6" w14:textId="77777777" w:rsidR="00FB5CED" w:rsidRPr="00A439F9" w:rsidRDefault="00FB5CED" w:rsidP="000F51E0">
            <w:pPr>
              <w:spacing w:line="240" w:lineRule="auto"/>
              <w:contextualSpacing/>
              <w:rPr>
                <w:rFonts w:asciiTheme="majorHAnsi" w:hAnsiTheme="majorHAnsi"/>
                <w:i/>
                <w:iCs/>
                <w:color w:val="007BC7" w:themeColor="accent2"/>
                <w:szCs w:val="14"/>
              </w:rPr>
            </w:pPr>
          </w:p>
          <w:p w14:paraId="0B69AE7C" w14:textId="1CFC33B2"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3. Historische verontreiniging zinkfabrieken</w:t>
            </w:r>
          </w:p>
          <w:p w14:paraId="3F57FCAD" w14:textId="5BCE9655" w:rsidR="00BE4FEA" w:rsidRPr="00A439F9" w:rsidRDefault="00BE4FEA" w:rsidP="000F51E0">
            <w:pPr>
              <w:spacing w:line="240" w:lineRule="auto"/>
              <w:contextualSpacing/>
              <w:rPr>
                <w:rFonts w:asciiTheme="majorHAnsi" w:hAnsiTheme="majorHAnsi"/>
                <w:i/>
                <w:iCs/>
                <w:color w:val="0070C0"/>
                <w:szCs w:val="14"/>
              </w:rPr>
            </w:pPr>
          </w:p>
        </w:tc>
        <w:tc>
          <w:tcPr>
            <w:tcW w:w="992" w:type="pct"/>
          </w:tcPr>
          <w:p w14:paraId="252D5DDF" w14:textId="57A48234" w:rsidR="36AC576D" w:rsidRPr="00A439F9" w:rsidRDefault="36AC576D" w:rsidP="000F51E0">
            <w:pPr>
              <w:spacing w:line="240" w:lineRule="auto"/>
              <w:contextualSpacing/>
              <w:rPr>
                <w:rFonts w:asciiTheme="majorHAnsi" w:eastAsia="Verdana" w:hAnsiTheme="majorHAnsi" w:cs="Verdana"/>
                <w:color w:val="007BC7" w:themeColor="accent2"/>
                <w:szCs w:val="14"/>
              </w:rPr>
            </w:pPr>
          </w:p>
          <w:p w14:paraId="0F758C24" w14:textId="2A7508AE" w:rsidR="36AC576D" w:rsidRPr="00A439F9" w:rsidRDefault="36AC576D"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WLDOC-390959707-207061- </w:t>
            </w:r>
            <w:hyperlink r:id="rId22">
              <w:r w:rsidRPr="00A439F9">
                <w:rPr>
                  <w:rStyle w:val="Hyperlink"/>
                  <w:rFonts w:asciiTheme="majorHAnsi" w:eastAsia="Verdana" w:hAnsiTheme="majorHAnsi" w:cs="Verdana"/>
                  <w:szCs w:val="14"/>
                </w:rPr>
                <w:t>Waterschap Limburg (2024) grenswaterkwaliteitsrapport.pdf</w:t>
              </w:r>
            </w:hyperlink>
          </w:p>
          <w:p w14:paraId="00776C5B" w14:textId="01EB502B" w:rsidR="36AC576D" w:rsidRPr="00A439F9" w:rsidRDefault="36AC576D" w:rsidP="000F51E0">
            <w:pPr>
              <w:spacing w:line="240" w:lineRule="auto"/>
              <w:contextualSpacing/>
              <w:rPr>
                <w:rFonts w:asciiTheme="majorHAnsi" w:eastAsia="Verdana" w:hAnsiTheme="majorHAnsi" w:cs="Verdana"/>
                <w:color w:val="007BC7" w:themeColor="accent2"/>
                <w:szCs w:val="14"/>
              </w:rPr>
            </w:pPr>
          </w:p>
          <w:p w14:paraId="14D2A372" w14:textId="2631D9EC" w:rsidR="36AC576D" w:rsidRPr="00A439F9" w:rsidRDefault="36AC576D" w:rsidP="000F51E0">
            <w:pPr>
              <w:spacing w:line="240" w:lineRule="auto"/>
              <w:contextualSpacing/>
              <w:rPr>
                <w:rFonts w:asciiTheme="majorHAnsi" w:eastAsia="Verdana" w:hAnsiTheme="majorHAnsi" w:cs="Verdana"/>
                <w:color w:val="007BC7" w:themeColor="accent2"/>
                <w:szCs w:val="14"/>
              </w:rPr>
            </w:pPr>
          </w:p>
          <w:p w14:paraId="1872000E" w14:textId="74770A82" w:rsidR="36AC576D" w:rsidRPr="00A439F9" w:rsidRDefault="36AC576D" w:rsidP="000F51E0">
            <w:pPr>
              <w:spacing w:line="240" w:lineRule="auto"/>
              <w:contextualSpacing/>
              <w:rPr>
                <w:rFonts w:asciiTheme="majorHAnsi" w:eastAsia="Verdana" w:hAnsiTheme="majorHAnsi" w:cs="Verdana"/>
                <w:color w:val="007BC7" w:themeColor="accent2"/>
                <w:szCs w:val="14"/>
              </w:rPr>
            </w:pPr>
          </w:p>
        </w:tc>
      </w:tr>
      <w:tr w:rsidR="000F51E0" w:rsidRPr="00A439F9" w14:paraId="21FBD93C" w14:textId="289D4699" w:rsidTr="00D94C98">
        <w:trPr>
          <w:trHeight w:val="57"/>
        </w:trPr>
        <w:tc>
          <w:tcPr>
            <w:tcW w:w="807" w:type="pct"/>
          </w:tcPr>
          <w:p w14:paraId="6F06F881"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Arseen</w:t>
            </w:r>
          </w:p>
        </w:tc>
        <w:tc>
          <w:tcPr>
            <w:tcW w:w="765" w:type="pct"/>
          </w:tcPr>
          <w:p w14:paraId="7978566F"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Ecologie (Specifieke verontreinigende stoffen)</w:t>
            </w:r>
          </w:p>
        </w:tc>
        <w:tc>
          <w:tcPr>
            <w:tcW w:w="500" w:type="pct"/>
          </w:tcPr>
          <w:p w14:paraId="1898DDFB"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Aanwezig</w:t>
            </w:r>
          </w:p>
        </w:tc>
        <w:tc>
          <w:tcPr>
            <w:tcW w:w="597" w:type="pct"/>
          </w:tcPr>
          <w:p w14:paraId="3B88B130"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Aanwezig</w:t>
            </w:r>
          </w:p>
        </w:tc>
        <w:tc>
          <w:tcPr>
            <w:tcW w:w="1339" w:type="pct"/>
          </w:tcPr>
          <w:p w14:paraId="64A8D7C6"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1. Drainagesystemen (</w:t>
            </w:r>
            <w:proofErr w:type="spellStart"/>
            <w:r w:rsidRPr="00A439F9">
              <w:rPr>
                <w:rFonts w:asciiTheme="majorHAnsi" w:hAnsiTheme="majorHAnsi"/>
                <w:i/>
                <w:iCs/>
                <w:color w:val="007BC7" w:themeColor="accent2"/>
                <w:szCs w:val="14"/>
              </w:rPr>
              <w:t>peilgestuurd</w:t>
            </w:r>
            <w:proofErr w:type="spellEnd"/>
            <w:r w:rsidRPr="00A439F9">
              <w:rPr>
                <w:rFonts w:asciiTheme="majorHAnsi" w:hAnsiTheme="majorHAnsi"/>
                <w:i/>
                <w:iCs/>
                <w:color w:val="007BC7" w:themeColor="accent2"/>
                <w:szCs w:val="14"/>
              </w:rPr>
              <w:t>) en spoelsleuven </w:t>
            </w:r>
          </w:p>
          <w:p w14:paraId="3C6ABC31"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 </w:t>
            </w:r>
          </w:p>
          <w:p w14:paraId="65C287E7"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 2. Kwelwater en onttrekking/lozing van grondwater met verhoogde concentraties </w:t>
            </w:r>
          </w:p>
          <w:p w14:paraId="72E49C88" w14:textId="77777777" w:rsidR="00FB5CED" w:rsidRPr="00A439F9" w:rsidRDefault="00FB5CED" w:rsidP="000F51E0">
            <w:pPr>
              <w:spacing w:line="240" w:lineRule="auto"/>
              <w:contextualSpacing/>
              <w:rPr>
                <w:rFonts w:asciiTheme="majorHAnsi" w:hAnsiTheme="majorHAnsi"/>
                <w:i/>
                <w:iCs/>
                <w:color w:val="007BC7" w:themeColor="accent2"/>
                <w:szCs w:val="14"/>
              </w:rPr>
            </w:pPr>
          </w:p>
          <w:p w14:paraId="4755F1A9"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3. Historische verontreiniging zinkfabrieken</w:t>
            </w:r>
          </w:p>
          <w:p w14:paraId="06025176" w14:textId="07626427" w:rsidR="00FB5CED" w:rsidRPr="00A439F9" w:rsidRDefault="00FB5CED" w:rsidP="000F51E0">
            <w:pPr>
              <w:spacing w:line="240" w:lineRule="auto"/>
              <w:contextualSpacing/>
              <w:rPr>
                <w:rFonts w:asciiTheme="majorHAnsi" w:hAnsiTheme="majorHAnsi"/>
                <w:i/>
                <w:iCs/>
                <w:color w:val="0070C0"/>
                <w:szCs w:val="14"/>
              </w:rPr>
            </w:pPr>
          </w:p>
        </w:tc>
        <w:tc>
          <w:tcPr>
            <w:tcW w:w="992" w:type="pct"/>
          </w:tcPr>
          <w:p w14:paraId="0A3C5D0F" w14:textId="06FF8A37" w:rsidR="00FB5CED" w:rsidRPr="00A439F9" w:rsidRDefault="00FB5CED"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WLDOC-390959707-207061- </w:t>
            </w:r>
            <w:hyperlink r:id="rId23">
              <w:r w:rsidRPr="00A439F9">
                <w:rPr>
                  <w:rStyle w:val="Hyperlink"/>
                  <w:rFonts w:asciiTheme="majorHAnsi" w:eastAsia="Verdana" w:hAnsiTheme="majorHAnsi" w:cs="Verdana"/>
                  <w:szCs w:val="14"/>
                </w:rPr>
                <w:t>Waterschap Limburg (2024) grenswaterkwaliteitsrapport.pdf</w:t>
              </w:r>
            </w:hyperlink>
          </w:p>
          <w:p w14:paraId="0F66EBD7" w14:textId="5E2F7DD1" w:rsidR="00FB5CED" w:rsidRPr="00A439F9" w:rsidRDefault="00FB5CED" w:rsidP="000F51E0">
            <w:pPr>
              <w:spacing w:line="240" w:lineRule="auto"/>
              <w:contextualSpacing/>
              <w:rPr>
                <w:rFonts w:asciiTheme="majorHAnsi" w:eastAsia="Verdana" w:hAnsiTheme="majorHAnsi" w:cs="Verdana"/>
                <w:color w:val="007BC7" w:themeColor="accent2"/>
                <w:szCs w:val="14"/>
              </w:rPr>
            </w:pPr>
          </w:p>
          <w:p w14:paraId="5202273F" w14:textId="4365A507" w:rsidR="00FB5CED" w:rsidRPr="00A439F9" w:rsidRDefault="00FB5CED" w:rsidP="000F51E0">
            <w:pPr>
              <w:spacing w:line="240" w:lineRule="auto"/>
              <w:contextualSpacing/>
              <w:rPr>
                <w:rFonts w:asciiTheme="majorHAnsi" w:eastAsia="Verdana" w:hAnsiTheme="majorHAnsi" w:cs="Verdana"/>
                <w:color w:val="007BC7" w:themeColor="accent2"/>
                <w:szCs w:val="14"/>
              </w:rPr>
            </w:pPr>
          </w:p>
          <w:p w14:paraId="0D8D495C" w14:textId="7C2572F1" w:rsidR="00FB5CED" w:rsidRPr="00A439F9" w:rsidRDefault="00FB5CED" w:rsidP="000F51E0">
            <w:pPr>
              <w:spacing w:line="240" w:lineRule="auto"/>
              <w:contextualSpacing/>
              <w:rPr>
                <w:rFonts w:asciiTheme="majorHAnsi" w:eastAsia="Verdana" w:hAnsiTheme="majorHAnsi" w:cs="Verdana"/>
                <w:color w:val="007BC7" w:themeColor="accent2"/>
                <w:szCs w:val="14"/>
              </w:rPr>
            </w:pPr>
          </w:p>
        </w:tc>
      </w:tr>
      <w:tr w:rsidR="000F51E0" w:rsidRPr="00A439F9" w14:paraId="654FBC2C" w14:textId="22F072E1" w:rsidTr="00D94C98">
        <w:trPr>
          <w:trHeight w:val="57"/>
        </w:trPr>
        <w:tc>
          <w:tcPr>
            <w:tcW w:w="807" w:type="pct"/>
          </w:tcPr>
          <w:p w14:paraId="55C9A392" w14:textId="2197FA69"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 xml:space="preserve">Boor </w:t>
            </w:r>
          </w:p>
        </w:tc>
        <w:tc>
          <w:tcPr>
            <w:tcW w:w="765" w:type="pct"/>
          </w:tcPr>
          <w:p w14:paraId="49A92DC4"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Ecologie (Specifieke verontreinigende stoffen)</w:t>
            </w:r>
          </w:p>
          <w:p w14:paraId="3394EA89" w14:textId="042F1745" w:rsidR="00FB5CED" w:rsidRPr="00A439F9" w:rsidRDefault="00FB5CED" w:rsidP="000F51E0">
            <w:pPr>
              <w:spacing w:line="240" w:lineRule="auto"/>
              <w:contextualSpacing/>
              <w:rPr>
                <w:rFonts w:asciiTheme="majorHAnsi" w:hAnsiTheme="majorHAnsi"/>
                <w:i/>
                <w:iCs/>
                <w:color w:val="0070C0"/>
                <w:szCs w:val="14"/>
              </w:rPr>
            </w:pPr>
          </w:p>
        </w:tc>
        <w:tc>
          <w:tcPr>
            <w:tcW w:w="500" w:type="pct"/>
          </w:tcPr>
          <w:p w14:paraId="1769F67B"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597" w:type="pct"/>
          </w:tcPr>
          <w:p w14:paraId="4D301D64"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1339" w:type="pct"/>
          </w:tcPr>
          <w:p w14:paraId="11CAEB3F"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1. Drainagesystemen (</w:t>
            </w:r>
            <w:proofErr w:type="spellStart"/>
            <w:r w:rsidRPr="00A439F9">
              <w:rPr>
                <w:rFonts w:asciiTheme="majorHAnsi" w:hAnsiTheme="majorHAnsi"/>
                <w:i/>
                <w:iCs/>
                <w:color w:val="007BC7" w:themeColor="accent2"/>
                <w:szCs w:val="14"/>
              </w:rPr>
              <w:t>peilgestuurd</w:t>
            </w:r>
            <w:proofErr w:type="spellEnd"/>
            <w:r w:rsidRPr="00A439F9">
              <w:rPr>
                <w:rFonts w:asciiTheme="majorHAnsi" w:hAnsiTheme="majorHAnsi"/>
                <w:i/>
                <w:iCs/>
                <w:color w:val="007BC7" w:themeColor="accent2"/>
                <w:szCs w:val="14"/>
              </w:rPr>
              <w:t>) en spoelsleuven </w:t>
            </w:r>
          </w:p>
          <w:p w14:paraId="30AF7FEB"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 </w:t>
            </w:r>
          </w:p>
          <w:p w14:paraId="57CB1E68"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 2. Kwelwater en onttrekking/lozing van grondwater met verhoogde concentraties </w:t>
            </w:r>
          </w:p>
          <w:p w14:paraId="265A52ED" w14:textId="77777777" w:rsidR="00FB5CED" w:rsidRPr="00A439F9" w:rsidRDefault="00FB5CED" w:rsidP="000F51E0">
            <w:pPr>
              <w:spacing w:line="240" w:lineRule="auto"/>
              <w:contextualSpacing/>
              <w:rPr>
                <w:rFonts w:asciiTheme="majorHAnsi" w:hAnsiTheme="majorHAnsi"/>
                <w:i/>
                <w:iCs/>
                <w:color w:val="007BC7" w:themeColor="accent2"/>
                <w:szCs w:val="14"/>
              </w:rPr>
            </w:pPr>
          </w:p>
          <w:p w14:paraId="722C0B16"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3. Historische verontreiniging zinkfabrieken</w:t>
            </w:r>
          </w:p>
          <w:p w14:paraId="5A4A0932" w14:textId="66A6E241" w:rsidR="00FB5CED" w:rsidRPr="00A439F9" w:rsidRDefault="00FB5CED" w:rsidP="000F51E0">
            <w:pPr>
              <w:spacing w:line="240" w:lineRule="auto"/>
              <w:contextualSpacing/>
              <w:rPr>
                <w:rFonts w:asciiTheme="majorHAnsi" w:hAnsiTheme="majorHAnsi"/>
                <w:i/>
                <w:iCs/>
                <w:color w:val="0070C0"/>
                <w:szCs w:val="14"/>
              </w:rPr>
            </w:pPr>
          </w:p>
        </w:tc>
        <w:tc>
          <w:tcPr>
            <w:tcW w:w="992" w:type="pct"/>
          </w:tcPr>
          <w:p w14:paraId="73C97A9B" w14:textId="657AD1E5" w:rsidR="00FB5CED" w:rsidRPr="00A439F9" w:rsidRDefault="00FB5CED" w:rsidP="000F51E0">
            <w:pPr>
              <w:spacing w:line="240" w:lineRule="auto"/>
              <w:contextualSpacing/>
              <w:rPr>
                <w:rFonts w:asciiTheme="majorHAnsi" w:eastAsia="Verdana" w:hAnsiTheme="majorHAnsi" w:cs="Verdana"/>
                <w:color w:val="007AC7"/>
                <w:szCs w:val="14"/>
              </w:rPr>
            </w:pPr>
            <w:r w:rsidRPr="00A439F9">
              <w:rPr>
                <w:rFonts w:asciiTheme="majorHAnsi" w:eastAsia="Verdana" w:hAnsiTheme="majorHAnsi" w:cs="Verdana"/>
                <w:color w:val="007AC7"/>
                <w:szCs w:val="14"/>
              </w:rPr>
              <w:t xml:space="preserve">WLDOC-390959707-207061- </w:t>
            </w:r>
            <w:hyperlink r:id="rId24">
              <w:r w:rsidRPr="00A439F9">
                <w:rPr>
                  <w:rStyle w:val="Hyperlink"/>
                  <w:rFonts w:asciiTheme="majorHAnsi" w:eastAsia="Verdana" w:hAnsiTheme="majorHAnsi" w:cs="Verdana"/>
                  <w:szCs w:val="14"/>
                </w:rPr>
                <w:t>Waterschap Limburg (2024) grenswaterkwaliteitsrapport.pdf</w:t>
              </w:r>
            </w:hyperlink>
          </w:p>
          <w:p w14:paraId="7049D866" w14:textId="6D66A28C" w:rsidR="00FB5CED" w:rsidRPr="00A439F9" w:rsidRDefault="00FB5CED" w:rsidP="000F51E0">
            <w:pPr>
              <w:spacing w:line="240" w:lineRule="auto"/>
              <w:contextualSpacing/>
              <w:rPr>
                <w:rFonts w:asciiTheme="majorHAnsi" w:eastAsia="Verdana" w:hAnsiTheme="majorHAnsi" w:cs="Verdana"/>
                <w:color w:val="007AC7"/>
                <w:szCs w:val="14"/>
              </w:rPr>
            </w:pPr>
          </w:p>
          <w:p w14:paraId="3C529F4F" w14:textId="7E4BE05A" w:rsidR="00FB5CED" w:rsidRPr="00A439F9" w:rsidRDefault="00FB5CED" w:rsidP="000F51E0">
            <w:pPr>
              <w:spacing w:line="240" w:lineRule="auto"/>
              <w:contextualSpacing/>
              <w:rPr>
                <w:rFonts w:asciiTheme="majorHAnsi" w:eastAsia="Verdana" w:hAnsiTheme="majorHAnsi" w:cs="Verdana"/>
                <w:color w:val="007BC7" w:themeColor="accent2"/>
                <w:szCs w:val="14"/>
              </w:rPr>
            </w:pPr>
          </w:p>
        </w:tc>
      </w:tr>
      <w:tr w:rsidR="000F51E0" w:rsidRPr="00A439F9" w14:paraId="1C40A122" w14:textId="77777777" w:rsidTr="00D94C98">
        <w:trPr>
          <w:trHeight w:val="57"/>
        </w:trPr>
        <w:tc>
          <w:tcPr>
            <w:tcW w:w="807" w:type="pct"/>
          </w:tcPr>
          <w:p w14:paraId="26084CFB" w14:textId="0661C37E"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 xml:space="preserve">Cadmium </w:t>
            </w:r>
          </w:p>
        </w:tc>
        <w:tc>
          <w:tcPr>
            <w:tcW w:w="765" w:type="pct"/>
          </w:tcPr>
          <w:p w14:paraId="5CBD1BDC"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Chemie (prioritaire stoffen)</w:t>
            </w:r>
          </w:p>
          <w:p w14:paraId="542B18C0" w14:textId="3E619F64" w:rsidR="00FB5CED" w:rsidRPr="00A439F9" w:rsidRDefault="00FB5CED" w:rsidP="000F51E0">
            <w:pPr>
              <w:spacing w:line="240" w:lineRule="auto"/>
              <w:contextualSpacing/>
              <w:rPr>
                <w:rFonts w:asciiTheme="majorHAnsi" w:hAnsiTheme="majorHAnsi"/>
                <w:i/>
                <w:iCs/>
                <w:color w:val="0070C0"/>
                <w:szCs w:val="14"/>
              </w:rPr>
            </w:pPr>
          </w:p>
        </w:tc>
        <w:tc>
          <w:tcPr>
            <w:tcW w:w="500" w:type="pct"/>
          </w:tcPr>
          <w:p w14:paraId="411FC48D"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597" w:type="pct"/>
          </w:tcPr>
          <w:p w14:paraId="7DCEDEFD"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1339" w:type="pct"/>
          </w:tcPr>
          <w:p w14:paraId="57047CDD"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1. Drainagesystemen (</w:t>
            </w:r>
            <w:proofErr w:type="spellStart"/>
            <w:r w:rsidRPr="00A439F9">
              <w:rPr>
                <w:rFonts w:asciiTheme="majorHAnsi" w:hAnsiTheme="majorHAnsi"/>
                <w:i/>
                <w:iCs/>
                <w:color w:val="007BC7" w:themeColor="accent2"/>
                <w:szCs w:val="14"/>
              </w:rPr>
              <w:t>peilgestuurd</w:t>
            </w:r>
            <w:proofErr w:type="spellEnd"/>
            <w:r w:rsidRPr="00A439F9">
              <w:rPr>
                <w:rFonts w:asciiTheme="majorHAnsi" w:hAnsiTheme="majorHAnsi"/>
                <w:i/>
                <w:iCs/>
                <w:color w:val="007BC7" w:themeColor="accent2"/>
                <w:szCs w:val="14"/>
              </w:rPr>
              <w:t>) en spoelsleuven </w:t>
            </w:r>
          </w:p>
          <w:p w14:paraId="6236FEE1"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 </w:t>
            </w:r>
          </w:p>
          <w:p w14:paraId="72DCDA59"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 2. Kwelwater en onttrekking/lozing van grondwater met verhoogde concentraties </w:t>
            </w:r>
          </w:p>
          <w:p w14:paraId="1DB175A8" w14:textId="77777777" w:rsidR="00FB5CED" w:rsidRPr="00A439F9" w:rsidRDefault="00FB5CED" w:rsidP="000F51E0">
            <w:pPr>
              <w:spacing w:line="240" w:lineRule="auto"/>
              <w:contextualSpacing/>
              <w:rPr>
                <w:rFonts w:asciiTheme="majorHAnsi" w:hAnsiTheme="majorHAnsi"/>
                <w:i/>
                <w:iCs/>
                <w:color w:val="007BC7" w:themeColor="accent2"/>
                <w:szCs w:val="14"/>
              </w:rPr>
            </w:pPr>
          </w:p>
          <w:p w14:paraId="3BFB621B"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3. Historische verontreiniging zinkfabrieken</w:t>
            </w:r>
          </w:p>
          <w:p w14:paraId="6B363650" w14:textId="70CA06CE" w:rsidR="00FB5CED" w:rsidRPr="00A439F9" w:rsidRDefault="00FB5CED" w:rsidP="000F51E0">
            <w:pPr>
              <w:spacing w:line="240" w:lineRule="auto"/>
              <w:contextualSpacing/>
              <w:rPr>
                <w:rFonts w:asciiTheme="majorHAnsi" w:hAnsiTheme="majorHAnsi"/>
                <w:i/>
                <w:iCs/>
                <w:color w:val="0070C0"/>
                <w:szCs w:val="14"/>
              </w:rPr>
            </w:pPr>
          </w:p>
        </w:tc>
        <w:tc>
          <w:tcPr>
            <w:tcW w:w="992" w:type="pct"/>
          </w:tcPr>
          <w:p w14:paraId="2A2543A7" w14:textId="657AD1E5" w:rsidR="00FB5CED" w:rsidRPr="00A439F9" w:rsidRDefault="00FB5CED" w:rsidP="000F51E0">
            <w:pPr>
              <w:spacing w:line="240" w:lineRule="auto"/>
              <w:contextualSpacing/>
              <w:rPr>
                <w:rFonts w:asciiTheme="majorHAnsi" w:eastAsia="Verdana" w:hAnsiTheme="majorHAnsi" w:cs="Verdana"/>
                <w:color w:val="007AC7"/>
                <w:szCs w:val="14"/>
              </w:rPr>
            </w:pPr>
            <w:r w:rsidRPr="00A439F9">
              <w:rPr>
                <w:rFonts w:asciiTheme="majorHAnsi" w:eastAsia="Verdana" w:hAnsiTheme="majorHAnsi" w:cs="Verdana"/>
                <w:color w:val="007AC7"/>
                <w:szCs w:val="14"/>
              </w:rPr>
              <w:t xml:space="preserve">WLDOC-390959707-207061- </w:t>
            </w:r>
            <w:hyperlink r:id="rId25">
              <w:r w:rsidRPr="00A439F9">
                <w:rPr>
                  <w:rStyle w:val="Hyperlink"/>
                  <w:rFonts w:asciiTheme="majorHAnsi" w:eastAsia="Verdana" w:hAnsiTheme="majorHAnsi" w:cs="Verdana"/>
                  <w:szCs w:val="14"/>
                </w:rPr>
                <w:t>Waterschap Limburg (2024) grenswaterkwaliteitsrapport.pdf</w:t>
              </w:r>
            </w:hyperlink>
          </w:p>
          <w:p w14:paraId="3A7DAE0A" w14:textId="6D66A28C" w:rsidR="00FB5CED" w:rsidRPr="00A439F9" w:rsidRDefault="00FB5CED" w:rsidP="000F51E0">
            <w:pPr>
              <w:spacing w:line="240" w:lineRule="auto"/>
              <w:contextualSpacing/>
              <w:rPr>
                <w:rFonts w:asciiTheme="majorHAnsi" w:eastAsia="Verdana" w:hAnsiTheme="majorHAnsi" w:cs="Verdana"/>
                <w:color w:val="007AC7"/>
                <w:szCs w:val="14"/>
              </w:rPr>
            </w:pPr>
          </w:p>
          <w:p w14:paraId="28FC4F16" w14:textId="50C07F2E" w:rsidR="00FB5CED" w:rsidRPr="00A439F9" w:rsidRDefault="00FB5CED" w:rsidP="000F51E0">
            <w:pPr>
              <w:spacing w:line="240" w:lineRule="auto"/>
              <w:contextualSpacing/>
              <w:rPr>
                <w:rFonts w:asciiTheme="majorHAnsi" w:eastAsia="Verdana" w:hAnsiTheme="majorHAnsi" w:cs="Verdana"/>
                <w:color w:val="007AC7"/>
                <w:szCs w:val="14"/>
              </w:rPr>
            </w:pPr>
          </w:p>
        </w:tc>
      </w:tr>
      <w:tr w:rsidR="000F51E0" w:rsidRPr="00A439F9" w14:paraId="73AB4323" w14:textId="77777777" w:rsidTr="00D94C98">
        <w:trPr>
          <w:trHeight w:val="57"/>
        </w:trPr>
        <w:tc>
          <w:tcPr>
            <w:tcW w:w="807" w:type="pct"/>
          </w:tcPr>
          <w:p w14:paraId="14D0DB53" w14:textId="6E86C3BA"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 xml:space="preserve">Zilver </w:t>
            </w:r>
          </w:p>
        </w:tc>
        <w:tc>
          <w:tcPr>
            <w:tcW w:w="765" w:type="pct"/>
          </w:tcPr>
          <w:p w14:paraId="762D70E3"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Ecologie (Specifieke verontreinigende stoffen)</w:t>
            </w:r>
          </w:p>
          <w:p w14:paraId="69F4A29A" w14:textId="3197B209" w:rsidR="00FB5CED" w:rsidRPr="00A439F9" w:rsidRDefault="00FB5CED" w:rsidP="000F51E0">
            <w:pPr>
              <w:spacing w:line="240" w:lineRule="auto"/>
              <w:contextualSpacing/>
              <w:rPr>
                <w:rFonts w:asciiTheme="majorHAnsi" w:hAnsiTheme="majorHAnsi"/>
                <w:i/>
                <w:iCs/>
                <w:color w:val="0070C0"/>
                <w:szCs w:val="14"/>
              </w:rPr>
            </w:pPr>
          </w:p>
        </w:tc>
        <w:tc>
          <w:tcPr>
            <w:tcW w:w="500" w:type="pct"/>
          </w:tcPr>
          <w:p w14:paraId="608EC39E"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597" w:type="pct"/>
          </w:tcPr>
          <w:p w14:paraId="05C019D4"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1339" w:type="pct"/>
          </w:tcPr>
          <w:p w14:paraId="2577C7F5"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1. Drainagesystemen (</w:t>
            </w:r>
            <w:proofErr w:type="spellStart"/>
            <w:r w:rsidRPr="00A439F9">
              <w:rPr>
                <w:rFonts w:asciiTheme="majorHAnsi" w:hAnsiTheme="majorHAnsi"/>
                <w:i/>
                <w:iCs/>
                <w:color w:val="007BC7" w:themeColor="accent2"/>
                <w:szCs w:val="14"/>
              </w:rPr>
              <w:t>peilgestuurd</w:t>
            </w:r>
            <w:proofErr w:type="spellEnd"/>
            <w:r w:rsidRPr="00A439F9">
              <w:rPr>
                <w:rFonts w:asciiTheme="majorHAnsi" w:hAnsiTheme="majorHAnsi"/>
                <w:i/>
                <w:iCs/>
                <w:color w:val="007BC7" w:themeColor="accent2"/>
                <w:szCs w:val="14"/>
              </w:rPr>
              <w:t>) en spoelsleuven </w:t>
            </w:r>
          </w:p>
          <w:p w14:paraId="7F3EC74F"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 </w:t>
            </w:r>
          </w:p>
          <w:p w14:paraId="26712294"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 xml:space="preserve"> 2. Kwelwater en onttrekking/lozing van grondwater met verhoogde concentraties </w:t>
            </w:r>
          </w:p>
          <w:p w14:paraId="5D484B6D" w14:textId="77777777" w:rsidR="00FB5CED" w:rsidRPr="00A439F9" w:rsidRDefault="00FB5CED" w:rsidP="000F51E0">
            <w:pPr>
              <w:spacing w:line="240" w:lineRule="auto"/>
              <w:contextualSpacing/>
              <w:rPr>
                <w:rFonts w:asciiTheme="majorHAnsi" w:hAnsiTheme="majorHAnsi"/>
                <w:i/>
                <w:iCs/>
                <w:color w:val="007BC7" w:themeColor="accent2"/>
                <w:szCs w:val="14"/>
              </w:rPr>
            </w:pPr>
          </w:p>
          <w:p w14:paraId="39826F43" w14:textId="77777777" w:rsidR="00FB5CED" w:rsidRPr="00A439F9" w:rsidRDefault="00FB5CED" w:rsidP="000F51E0">
            <w:pPr>
              <w:spacing w:line="240" w:lineRule="auto"/>
              <w:contextualSpacing/>
              <w:rPr>
                <w:rFonts w:asciiTheme="majorHAnsi" w:hAnsiTheme="majorHAnsi"/>
                <w:i/>
                <w:iCs/>
                <w:color w:val="007BC7" w:themeColor="accent2"/>
                <w:szCs w:val="14"/>
              </w:rPr>
            </w:pPr>
            <w:r w:rsidRPr="00A439F9">
              <w:rPr>
                <w:rFonts w:asciiTheme="majorHAnsi" w:hAnsiTheme="majorHAnsi"/>
                <w:i/>
                <w:iCs/>
                <w:color w:val="007BC7" w:themeColor="accent2"/>
                <w:szCs w:val="14"/>
              </w:rPr>
              <w:t>3. Historische verontreiniging zinkfabrieken</w:t>
            </w:r>
          </w:p>
          <w:p w14:paraId="63C82A10" w14:textId="744C2B56" w:rsidR="00FB5CED" w:rsidRPr="00A439F9" w:rsidRDefault="00FB5CED" w:rsidP="000F51E0">
            <w:pPr>
              <w:spacing w:line="240" w:lineRule="auto"/>
              <w:contextualSpacing/>
              <w:rPr>
                <w:rFonts w:asciiTheme="majorHAnsi" w:hAnsiTheme="majorHAnsi"/>
                <w:i/>
                <w:iCs/>
                <w:color w:val="0070C0"/>
                <w:szCs w:val="14"/>
              </w:rPr>
            </w:pPr>
          </w:p>
        </w:tc>
        <w:tc>
          <w:tcPr>
            <w:tcW w:w="992" w:type="pct"/>
          </w:tcPr>
          <w:p w14:paraId="3BFD08B6" w14:textId="657AD1E5" w:rsidR="00FB5CED" w:rsidRPr="00A439F9" w:rsidRDefault="00FB5CED" w:rsidP="000F51E0">
            <w:pPr>
              <w:spacing w:line="240" w:lineRule="auto"/>
              <w:contextualSpacing/>
              <w:rPr>
                <w:rFonts w:asciiTheme="majorHAnsi" w:eastAsia="Verdana" w:hAnsiTheme="majorHAnsi" w:cs="Verdana"/>
                <w:color w:val="007AC7"/>
                <w:szCs w:val="14"/>
              </w:rPr>
            </w:pPr>
            <w:r w:rsidRPr="00A439F9">
              <w:rPr>
                <w:rFonts w:asciiTheme="majorHAnsi" w:eastAsia="Verdana" w:hAnsiTheme="majorHAnsi" w:cs="Verdana"/>
                <w:color w:val="007AC7"/>
                <w:szCs w:val="14"/>
              </w:rPr>
              <w:t xml:space="preserve">WLDOC-390959707-207061- </w:t>
            </w:r>
            <w:hyperlink r:id="rId26">
              <w:r w:rsidRPr="00A439F9">
                <w:rPr>
                  <w:rStyle w:val="Hyperlink"/>
                  <w:rFonts w:asciiTheme="majorHAnsi" w:eastAsia="Verdana" w:hAnsiTheme="majorHAnsi" w:cs="Verdana"/>
                  <w:szCs w:val="14"/>
                </w:rPr>
                <w:t>Waterschap Limburg (2024) grenswaterkwaliteitsrapport.pdf</w:t>
              </w:r>
            </w:hyperlink>
          </w:p>
          <w:p w14:paraId="5118CB03" w14:textId="6D66A28C" w:rsidR="00FB5CED" w:rsidRPr="00A439F9" w:rsidRDefault="00FB5CED" w:rsidP="000F51E0">
            <w:pPr>
              <w:spacing w:line="240" w:lineRule="auto"/>
              <w:contextualSpacing/>
              <w:rPr>
                <w:rFonts w:asciiTheme="majorHAnsi" w:eastAsia="Verdana" w:hAnsiTheme="majorHAnsi" w:cs="Verdana"/>
                <w:color w:val="007AC7"/>
                <w:szCs w:val="14"/>
              </w:rPr>
            </w:pPr>
          </w:p>
          <w:p w14:paraId="0706CA79" w14:textId="6A5A7E0A" w:rsidR="00FB5CED" w:rsidRPr="00A439F9" w:rsidRDefault="00FB5CED" w:rsidP="000F51E0">
            <w:pPr>
              <w:spacing w:line="240" w:lineRule="auto"/>
              <w:contextualSpacing/>
              <w:rPr>
                <w:rFonts w:asciiTheme="majorHAnsi" w:eastAsia="Verdana" w:hAnsiTheme="majorHAnsi" w:cs="Verdana"/>
                <w:color w:val="007AC7"/>
                <w:szCs w:val="14"/>
              </w:rPr>
            </w:pPr>
          </w:p>
        </w:tc>
      </w:tr>
      <w:tr w:rsidR="000F51E0" w:rsidRPr="00A439F9" w14:paraId="310AEA29" w14:textId="77777777" w:rsidTr="00D94C98">
        <w:trPr>
          <w:trHeight w:val="57"/>
        </w:trPr>
        <w:tc>
          <w:tcPr>
            <w:tcW w:w="807" w:type="pct"/>
          </w:tcPr>
          <w:p w14:paraId="0BCF83A4" w14:textId="306C3F58" w:rsidR="00FB5CED" w:rsidRPr="00A439F9" w:rsidRDefault="00FB5CED" w:rsidP="000F51E0">
            <w:pPr>
              <w:spacing w:line="240" w:lineRule="auto"/>
              <w:contextualSpacing/>
              <w:rPr>
                <w:rFonts w:asciiTheme="majorHAnsi" w:hAnsiTheme="majorHAnsi"/>
                <w:i/>
                <w:iCs/>
                <w:color w:val="0070C0"/>
                <w:szCs w:val="14"/>
              </w:rPr>
            </w:pPr>
            <w:proofErr w:type="spellStart"/>
            <w:r w:rsidRPr="00A439F9">
              <w:rPr>
                <w:rFonts w:asciiTheme="majorHAnsi" w:hAnsiTheme="majorHAnsi"/>
                <w:i/>
                <w:iCs/>
                <w:color w:val="0070C0"/>
                <w:szCs w:val="14"/>
              </w:rPr>
              <w:t>esfenvaleraat</w:t>
            </w:r>
            <w:proofErr w:type="spellEnd"/>
          </w:p>
        </w:tc>
        <w:tc>
          <w:tcPr>
            <w:tcW w:w="765" w:type="pct"/>
          </w:tcPr>
          <w:p w14:paraId="100EA831"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Ecologie (Specifieke verontreinigende stoffen)</w:t>
            </w:r>
          </w:p>
          <w:p w14:paraId="1F16F830" w14:textId="3CEECD3E" w:rsidR="00FB5CED" w:rsidRPr="00A439F9" w:rsidRDefault="00FB5CED" w:rsidP="000F51E0">
            <w:pPr>
              <w:spacing w:line="240" w:lineRule="auto"/>
              <w:contextualSpacing/>
              <w:rPr>
                <w:rFonts w:asciiTheme="majorHAnsi" w:hAnsiTheme="majorHAnsi"/>
                <w:i/>
                <w:iCs/>
                <w:color w:val="0070C0"/>
                <w:szCs w:val="14"/>
              </w:rPr>
            </w:pPr>
          </w:p>
        </w:tc>
        <w:tc>
          <w:tcPr>
            <w:tcW w:w="500" w:type="pct"/>
          </w:tcPr>
          <w:p w14:paraId="21A6F082"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597" w:type="pct"/>
          </w:tcPr>
          <w:p w14:paraId="113201E9"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1339" w:type="pct"/>
          </w:tcPr>
          <w:p w14:paraId="4ECFF69E" w14:textId="7BB524C6" w:rsidR="00FB5CED" w:rsidRPr="00A439F9" w:rsidRDefault="00F57659"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1. </w:t>
            </w:r>
            <w:proofErr w:type="spellStart"/>
            <w:r w:rsidRPr="00A439F9">
              <w:rPr>
                <w:rFonts w:asciiTheme="majorHAnsi" w:hAnsiTheme="majorHAnsi"/>
                <w:i/>
                <w:iCs/>
                <w:color w:val="0070C0"/>
                <w:szCs w:val="14"/>
              </w:rPr>
              <w:t>Esfenvaleraat</w:t>
            </w:r>
            <w:proofErr w:type="spellEnd"/>
            <w:r w:rsidRPr="00A439F9">
              <w:rPr>
                <w:rFonts w:asciiTheme="majorHAnsi" w:hAnsiTheme="majorHAnsi"/>
                <w:i/>
                <w:iCs/>
                <w:color w:val="0070C0"/>
                <w:szCs w:val="14"/>
              </w:rPr>
              <w:t> is nog toegelaten als insecticiden in België VMM en Nederland.  </w:t>
            </w:r>
          </w:p>
        </w:tc>
        <w:tc>
          <w:tcPr>
            <w:tcW w:w="992" w:type="pct"/>
          </w:tcPr>
          <w:p w14:paraId="3B1072F5" w14:textId="657AD1E5" w:rsidR="00FB5CED" w:rsidRPr="00A439F9" w:rsidRDefault="00FB5CED" w:rsidP="000F51E0">
            <w:pPr>
              <w:spacing w:line="240" w:lineRule="auto"/>
              <w:contextualSpacing/>
              <w:rPr>
                <w:rFonts w:asciiTheme="majorHAnsi" w:eastAsia="Verdana" w:hAnsiTheme="majorHAnsi" w:cs="Verdana"/>
                <w:color w:val="007AC7"/>
                <w:szCs w:val="14"/>
              </w:rPr>
            </w:pPr>
            <w:r w:rsidRPr="00A439F9">
              <w:rPr>
                <w:rFonts w:asciiTheme="majorHAnsi" w:eastAsia="Verdana" w:hAnsiTheme="majorHAnsi" w:cs="Verdana"/>
                <w:color w:val="007AC7"/>
                <w:szCs w:val="14"/>
              </w:rPr>
              <w:t xml:space="preserve">WLDOC-390959707-207061- </w:t>
            </w:r>
            <w:hyperlink r:id="rId27">
              <w:r w:rsidRPr="00A439F9">
                <w:rPr>
                  <w:rStyle w:val="Hyperlink"/>
                  <w:rFonts w:asciiTheme="majorHAnsi" w:eastAsia="Verdana" w:hAnsiTheme="majorHAnsi" w:cs="Verdana"/>
                  <w:szCs w:val="14"/>
                </w:rPr>
                <w:t>Waterschap Limburg (2024) grenswaterkwaliteitsrapport.pdf</w:t>
              </w:r>
            </w:hyperlink>
          </w:p>
          <w:p w14:paraId="31B41126" w14:textId="6D66A28C" w:rsidR="00FB5CED" w:rsidRPr="00A439F9" w:rsidRDefault="00FB5CED" w:rsidP="000F51E0">
            <w:pPr>
              <w:spacing w:line="240" w:lineRule="auto"/>
              <w:contextualSpacing/>
              <w:rPr>
                <w:rFonts w:asciiTheme="majorHAnsi" w:eastAsia="Verdana" w:hAnsiTheme="majorHAnsi" w:cs="Verdana"/>
                <w:color w:val="007AC7"/>
                <w:szCs w:val="14"/>
              </w:rPr>
            </w:pPr>
          </w:p>
          <w:p w14:paraId="0975F257" w14:textId="1369BA4E" w:rsidR="00FB5CED" w:rsidRPr="00A439F9" w:rsidRDefault="00FB5CED" w:rsidP="000F51E0">
            <w:pPr>
              <w:spacing w:line="240" w:lineRule="auto"/>
              <w:contextualSpacing/>
              <w:rPr>
                <w:rFonts w:asciiTheme="majorHAnsi" w:eastAsia="Verdana" w:hAnsiTheme="majorHAnsi" w:cs="Verdana"/>
                <w:color w:val="007AC7"/>
                <w:szCs w:val="14"/>
              </w:rPr>
            </w:pPr>
          </w:p>
        </w:tc>
      </w:tr>
      <w:tr w:rsidR="000F51E0" w:rsidRPr="00A439F9" w14:paraId="3804482D" w14:textId="77777777" w:rsidTr="00D94C98">
        <w:trPr>
          <w:trHeight w:val="57"/>
        </w:trPr>
        <w:tc>
          <w:tcPr>
            <w:tcW w:w="807" w:type="pct"/>
          </w:tcPr>
          <w:p w14:paraId="00DFFAB2" w14:textId="75C1C424"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Som PFOS</w:t>
            </w:r>
          </w:p>
        </w:tc>
        <w:tc>
          <w:tcPr>
            <w:tcW w:w="765" w:type="pct"/>
          </w:tcPr>
          <w:p w14:paraId="09C56556"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Chemie (prioritaire stoffen)</w:t>
            </w:r>
          </w:p>
          <w:p w14:paraId="2F64A2EA" w14:textId="17C323D2" w:rsidR="00FB5CED" w:rsidRPr="00A439F9" w:rsidRDefault="00FB5CED" w:rsidP="000F51E0">
            <w:pPr>
              <w:spacing w:line="240" w:lineRule="auto"/>
              <w:contextualSpacing/>
              <w:rPr>
                <w:rFonts w:asciiTheme="majorHAnsi" w:hAnsiTheme="majorHAnsi"/>
                <w:i/>
                <w:iCs/>
                <w:color w:val="0070C0"/>
                <w:szCs w:val="14"/>
              </w:rPr>
            </w:pPr>
          </w:p>
        </w:tc>
        <w:tc>
          <w:tcPr>
            <w:tcW w:w="500" w:type="pct"/>
          </w:tcPr>
          <w:p w14:paraId="06DC1E9B"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597" w:type="pct"/>
          </w:tcPr>
          <w:p w14:paraId="6EDAB6BA" w14:textId="77777777" w:rsidR="00FB5CED" w:rsidRPr="00A439F9" w:rsidRDefault="00FB5CED"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1339" w:type="pct"/>
          </w:tcPr>
          <w:p w14:paraId="6F331944" w14:textId="77777777" w:rsidR="00ED6DB6" w:rsidRPr="00A439F9" w:rsidRDefault="00ED6DB6"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1. hotspots waterbodem   </w:t>
            </w:r>
          </w:p>
          <w:p w14:paraId="165D320D" w14:textId="77777777" w:rsidR="00ED6DB6" w:rsidRPr="00A439F9" w:rsidRDefault="00ED6DB6"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  </w:t>
            </w:r>
          </w:p>
          <w:p w14:paraId="1055E961" w14:textId="77777777" w:rsidR="00ED6DB6" w:rsidRPr="00A439F9" w:rsidRDefault="00ED6DB6"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2. Bijproduct pesticiden   </w:t>
            </w:r>
          </w:p>
          <w:p w14:paraId="4AE6DABF" w14:textId="77777777" w:rsidR="00ED6DB6" w:rsidRPr="00A439F9" w:rsidRDefault="00ED6DB6"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    </w:t>
            </w:r>
          </w:p>
          <w:p w14:paraId="1562A72F" w14:textId="77777777" w:rsidR="00ED6DB6" w:rsidRPr="00A439F9" w:rsidRDefault="00ED6DB6"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3. Vergunningen (indirect en direct)   </w:t>
            </w:r>
          </w:p>
          <w:p w14:paraId="6352F627" w14:textId="10BC79BD" w:rsidR="00FB5CED" w:rsidRPr="00A439F9" w:rsidRDefault="00FB5CED" w:rsidP="000F51E0">
            <w:pPr>
              <w:spacing w:line="240" w:lineRule="auto"/>
              <w:contextualSpacing/>
              <w:rPr>
                <w:rFonts w:asciiTheme="majorHAnsi" w:hAnsiTheme="majorHAnsi"/>
                <w:i/>
                <w:iCs/>
                <w:color w:val="0070C0"/>
                <w:szCs w:val="14"/>
              </w:rPr>
            </w:pPr>
          </w:p>
        </w:tc>
        <w:tc>
          <w:tcPr>
            <w:tcW w:w="992" w:type="pct"/>
          </w:tcPr>
          <w:p w14:paraId="5804087A" w14:textId="657AD1E5" w:rsidR="00FB5CED" w:rsidRPr="00A439F9" w:rsidRDefault="00FB5CED" w:rsidP="000F51E0">
            <w:pPr>
              <w:spacing w:line="240" w:lineRule="auto"/>
              <w:contextualSpacing/>
              <w:rPr>
                <w:rFonts w:asciiTheme="majorHAnsi" w:eastAsia="Verdana" w:hAnsiTheme="majorHAnsi" w:cs="Verdana"/>
                <w:color w:val="007AC7"/>
                <w:szCs w:val="14"/>
              </w:rPr>
            </w:pPr>
            <w:r w:rsidRPr="00A439F9">
              <w:rPr>
                <w:rFonts w:asciiTheme="majorHAnsi" w:eastAsia="Verdana" w:hAnsiTheme="majorHAnsi" w:cs="Verdana"/>
                <w:color w:val="007AC7"/>
                <w:szCs w:val="14"/>
              </w:rPr>
              <w:t xml:space="preserve">WLDOC-390959707-207061- </w:t>
            </w:r>
            <w:hyperlink r:id="rId28">
              <w:r w:rsidRPr="00A439F9">
                <w:rPr>
                  <w:rStyle w:val="Hyperlink"/>
                  <w:rFonts w:asciiTheme="majorHAnsi" w:eastAsia="Verdana" w:hAnsiTheme="majorHAnsi" w:cs="Verdana"/>
                  <w:szCs w:val="14"/>
                </w:rPr>
                <w:t>Waterschap Limburg (2024) grenswaterkwaliteitsrapport.pdf</w:t>
              </w:r>
            </w:hyperlink>
          </w:p>
          <w:p w14:paraId="5C41CECE" w14:textId="6D66A28C" w:rsidR="00FB5CED" w:rsidRPr="00A439F9" w:rsidRDefault="00FB5CED" w:rsidP="000F51E0">
            <w:pPr>
              <w:spacing w:line="240" w:lineRule="auto"/>
              <w:contextualSpacing/>
              <w:rPr>
                <w:rFonts w:asciiTheme="majorHAnsi" w:eastAsia="Verdana" w:hAnsiTheme="majorHAnsi" w:cs="Verdana"/>
                <w:color w:val="007AC7"/>
                <w:szCs w:val="14"/>
              </w:rPr>
            </w:pPr>
          </w:p>
          <w:p w14:paraId="3AF6B081" w14:textId="0209AD13" w:rsidR="00FB5CED" w:rsidRPr="00A439F9" w:rsidRDefault="00FB5CED" w:rsidP="000F51E0">
            <w:pPr>
              <w:spacing w:line="240" w:lineRule="auto"/>
              <w:contextualSpacing/>
              <w:rPr>
                <w:rFonts w:asciiTheme="majorHAnsi" w:eastAsia="Verdana" w:hAnsiTheme="majorHAnsi" w:cs="Verdana"/>
                <w:color w:val="007AC7"/>
                <w:szCs w:val="14"/>
              </w:rPr>
            </w:pPr>
          </w:p>
        </w:tc>
      </w:tr>
      <w:tr w:rsidR="000F51E0" w:rsidRPr="00A439F9" w14:paraId="4D6AECC5" w14:textId="4AFEA772" w:rsidTr="00D94C98">
        <w:trPr>
          <w:trHeight w:val="57"/>
        </w:trPr>
        <w:tc>
          <w:tcPr>
            <w:tcW w:w="807" w:type="pct"/>
          </w:tcPr>
          <w:p w14:paraId="5DE45D7F"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Som PBDE</w:t>
            </w:r>
          </w:p>
        </w:tc>
        <w:tc>
          <w:tcPr>
            <w:tcW w:w="765" w:type="pct"/>
          </w:tcPr>
          <w:p w14:paraId="1CE3C5F4"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Chemie (prioritaire stoffen)</w:t>
            </w:r>
          </w:p>
        </w:tc>
        <w:tc>
          <w:tcPr>
            <w:tcW w:w="500" w:type="pct"/>
          </w:tcPr>
          <w:p w14:paraId="692DDBEF"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Aanwezig</w:t>
            </w:r>
          </w:p>
        </w:tc>
        <w:tc>
          <w:tcPr>
            <w:tcW w:w="597" w:type="pct"/>
          </w:tcPr>
          <w:p w14:paraId="1F5B45CE"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Aanwezig</w:t>
            </w:r>
          </w:p>
        </w:tc>
        <w:tc>
          <w:tcPr>
            <w:tcW w:w="1339" w:type="pct"/>
          </w:tcPr>
          <w:p w14:paraId="2D4506F2" w14:textId="77777777"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1. Hotspots waterbodem  </w:t>
            </w:r>
          </w:p>
          <w:p w14:paraId="4C28332D" w14:textId="77777777"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  </w:t>
            </w:r>
          </w:p>
          <w:p w14:paraId="3D402734" w14:textId="77777777"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2. Overal overschrijdend in NL via landelijke meetcampagne 2020.  </w:t>
            </w:r>
          </w:p>
          <w:p w14:paraId="6E6C57A3" w14:textId="79397B88" w:rsidR="00FB5CED" w:rsidRPr="00A439F9" w:rsidRDefault="00FB5CED" w:rsidP="000F51E0">
            <w:pPr>
              <w:spacing w:line="240" w:lineRule="auto"/>
              <w:contextualSpacing/>
              <w:rPr>
                <w:rFonts w:asciiTheme="majorHAnsi" w:hAnsiTheme="majorHAnsi"/>
                <w:bCs/>
                <w:i/>
                <w:iCs/>
                <w:color w:val="0070C0"/>
                <w:szCs w:val="14"/>
              </w:rPr>
            </w:pPr>
          </w:p>
        </w:tc>
        <w:tc>
          <w:tcPr>
            <w:tcW w:w="992" w:type="pct"/>
          </w:tcPr>
          <w:p w14:paraId="50052889" w14:textId="39674A8F" w:rsidR="00FB5CED" w:rsidRPr="00A439F9" w:rsidRDefault="00FB5CED"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WLDOC-390959707-207061- </w:t>
            </w:r>
            <w:hyperlink r:id="rId29">
              <w:r w:rsidRPr="00A439F9">
                <w:rPr>
                  <w:rStyle w:val="Hyperlink"/>
                  <w:rFonts w:asciiTheme="majorHAnsi" w:eastAsia="Verdana" w:hAnsiTheme="majorHAnsi" w:cs="Verdana"/>
                  <w:szCs w:val="14"/>
                </w:rPr>
                <w:t>Waterschap Limburg (2024) grenswaterkwaliteitsrapport.pdf</w:t>
              </w:r>
            </w:hyperlink>
          </w:p>
          <w:p w14:paraId="714FA194" w14:textId="3BBF9F67" w:rsidR="00FB5CED" w:rsidRPr="00A439F9" w:rsidRDefault="00FB5CED" w:rsidP="000F51E0">
            <w:pPr>
              <w:spacing w:line="240" w:lineRule="auto"/>
              <w:contextualSpacing/>
              <w:rPr>
                <w:rFonts w:asciiTheme="majorHAnsi" w:eastAsia="Verdana" w:hAnsiTheme="majorHAnsi" w:cs="Verdana"/>
                <w:color w:val="007BC7" w:themeColor="accent2"/>
                <w:szCs w:val="14"/>
              </w:rPr>
            </w:pPr>
          </w:p>
          <w:p w14:paraId="79BCE77C" w14:textId="3208C6FE" w:rsidR="00FB5CED" w:rsidRPr="00A439F9" w:rsidRDefault="00FB5CED" w:rsidP="000F51E0">
            <w:pPr>
              <w:spacing w:line="240" w:lineRule="auto"/>
              <w:contextualSpacing/>
              <w:rPr>
                <w:rFonts w:asciiTheme="majorHAnsi" w:eastAsia="Verdana" w:hAnsiTheme="majorHAnsi" w:cs="Verdana"/>
                <w:color w:val="007BC7" w:themeColor="accent2"/>
                <w:szCs w:val="14"/>
              </w:rPr>
            </w:pPr>
          </w:p>
          <w:p w14:paraId="7A2F4A7A" w14:textId="3505269F" w:rsidR="00FB5CED" w:rsidRPr="00A439F9" w:rsidRDefault="00FB5CED"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WLDOC-390959707-207078 - </w:t>
            </w:r>
            <w:hyperlink r:id="rId30">
              <w:r w:rsidRPr="00A439F9">
                <w:rPr>
                  <w:rStyle w:val="Hyperlink"/>
                  <w:rFonts w:asciiTheme="majorHAnsi" w:eastAsia="Verdana" w:hAnsiTheme="majorHAnsi" w:cs="Verdana"/>
                  <w:szCs w:val="14"/>
                </w:rPr>
                <w:t>Stowa (2022) meetcampagne biotamonitoring in regionale wateren.pdf</w:t>
              </w:r>
            </w:hyperlink>
          </w:p>
          <w:p w14:paraId="702196A3" w14:textId="7D96E98A" w:rsidR="00FB5CED" w:rsidRPr="00A439F9" w:rsidRDefault="00FB5CED" w:rsidP="000F51E0">
            <w:pPr>
              <w:spacing w:line="240" w:lineRule="auto"/>
              <w:contextualSpacing/>
              <w:rPr>
                <w:rFonts w:asciiTheme="majorHAnsi" w:eastAsia="Verdana" w:hAnsiTheme="majorHAnsi" w:cs="Verdana"/>
                <w:color w:val="007BC7" w:themeColor="accent2"/>
                <w:szCs w:val="14"/>
              </w:rPr>
            </w:pPr>
          </w:p>
        </w:tc>
      </w:tr>
      <w:tr w:rsidR="000F51E0" w:rsidRPr="00A439F9" w14:paraId="47E0763D" w14:textId="26252736" w:rsidTr="00D94C98">
        <w:trPr>
          <w:trHeight w:val="57"/>
        </w:trPr>
        <w:tc>
          <w:tcPr>
            <w:tcW w:w="807" w:type="pct"/>
          </w:tcPr>
          <w:p w14:paraId="1A0A126B"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 xml:space="preserve">Som </w:t>
            </w:r>
            <w:proofErr w:type="spellStart"/>
            <w:r w:rsidRPr="00A439F9">
              <w:rPr>
                <w:rFonts w:asciiTheme="majorHAnsi" w:hAnsiTheme="majorHAnsi"/>
                <w:bCs/>
                <w:i/>
                <w:iCs/>
                <w:color w:val="0070C0"/>
                <w:szCs w:val="14"/>
              </w:rPr>
              <w:t>heptachloor</w:t>
            </w:r>
            <w:proofErr w:type="spellEnd"/>
            <w:r w:rsidRPr="00A439F9">
              <w:rPr>
                <w:rFonts w:asciiTheme="majorHAnsi" w:hAnsiTheme="majorHAnsi"/>
                <w:bCs/>
                <w:i/>
                <w:iCs/>
                <w:color w:val="0070C0"/>
                <w:szCs w:val="14"/>
              </w:rPr>
              <w:t xml:space="preserve"> &amp; cis-</w:t>
            </w:r>
            <w:proofErr w:type="spellStart"/>
            <w:r w:rsidRPr="00A439F9">
              <w:rPr>
                <w:rFonts w:asciiTheme="majorHAnsi" w:hAnsiTheme="majorHAnsi"/>
                <w:bCs/>
                <w:i/>
                <w:iCs/>
                <w:color w:val="0070C0"/>
                <w:szCs w:val="14"/>
              </w:rPr>
              <w:t>heptachloorepoxide</w:t>
            </w:r>
            <w:proofErr w:type="spellEnd"/>
          </w:p>
        </w:tc>
        <w:tc>
          <w:tcPr>
            <w:tcW w:w="765" w:type="pct"/>
          </w:tcPr>
          <w:p w14:paraId="0F7145FA"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Chemie (prioritaire stoffen)</w:t>
            </w:r>
          </w:p>
        </w:tc>
        <w:tc>
          <w:tcPr>
            <w:tcW w:w="500" w:type="pct"/>
          </w:tcPr>
          <w:p w14:paraId="079636A7"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Aanwezig</w:t>
            </w:r>
          </w:p>
        </w:tc>
        <w:tc>
          <w:tcPr>
            <w:tcW w:w="597" w:type="pct"/>
          </w:tcPr>
          <w:p w14:paraId="28BB6C4D" w14:textId="77777777" w:rsidR="00FB5CED" w:rsidRPr="00A439F9" w:rsidRDefault="00FB5CED"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Aanwezig</w:t>
            </w:r>
          </w:p>
        </w:tc>
        <w:tc>
          <w:tcPr>
            <w:tcW w:w="1339" w:type="pct"/>
          </w:tcPr>
          <w:p w14:paraId="78D91BE7" w14:textId="77777777"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1. Hotspots waterbodem  </w:t>
            </w:r>
          </w:p>
          <w:p w14:paraId="3C1057C4" w14:textId="77777777"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  </w:t>
            </w:r>
          </w:p>
          <w:p w14:paraId="5A03E054" w14:textId="77777777"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2. Overal overschrijdend in NL via landelijke meetcampagne 2020.  </w:t>
            </w:r>
          </w:p>
          <w:p w14:paraId="586222DE" w14:textId="009F42FA" w:rsidR="00FB5CED" w:rsidRPr="00A439F9" w:rsidRDefault="00FB5CED" w:rsidP="000F51E0">
            <w:pPr>
              <w:spacing w:line="240" w:lineRule="auto"/>
              <w:contextualSpacing/>
              <w:rPr>
                <w:rFonts w:asciiTheme="majorHAnsi" w:hAnsiTheme="majorHAnsi"/>
                <w:bCs/>
                <w:i/>
                <w:iCs/>
                <w:color w:val="0070C0"/>
                <w:szCs w:val="14"/>
              </w:rPr>
            </w:pPr>
          </w:p>
        </w:tc>
        <w:tc>
          <w:tcPr>
            <w:tcW w:w="992" w:type="pct"/>
          </w:tcPr>
          <w:p w14:paraId="6E4AF174" w14:textId="53E89904" w:rsidR="00FB5CED" w:rsidRPr="00A439F9" w:rsidRDefault="00FB5CED"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WLDOC-390959707-207061- </w:t>
            </w:r>
            <w:hyperlink r:id="rId31">
              <w:r w:rsidRPr="00A439F9">
                <w:rPr>
                  <w:rStyle w:val="Hyperlink"/>
                  <w:rFonts w:asciiTheme="majorHAnsi" w:eastAsia="Verdana" w:hAnsiTheme="majorHAnsi" w:cs="Verdana"/>
                  <w:szCs w:val="14"/>
                </w:rPr>
                <w:t>Waterschap Limburg (2024) grenswaterkwaliteitsrapport.pdf</w:t>
              </w:r>
            </w:hyperlink>
          </w:p>
          <w:p w14:paraId="54F995D1" w14:textId="5015269D" w:rsidR="00FB5CED" w:rsidRPr="00A439F9" w:rsidRDefault="00FB5CED" w:rsidP="000F51E0">
            <w:pPr>
              <w:spacing w:line="240" w:lineRule="auto"/>
              <w:contextualSpacing/>
              <w:rPr>
                <w:rFonts w:asciiTheme="majorHAnsi" w:eastAsia="Verdana" w:hAnsiTheme="majorHAnsi" w:cs="Verdana"/>
                <w:color w:val="007BC7" w:themeColor="accent2"/>
                <w:szCs w:val="14"/>
              </w:rPr>
            </w:pPr>
          </w:p>
          <w:p w14:paraId="53F43078" w14:textId="3C0A16AF" w:rsidR="00FB5CED" w:rsidRPr="00A439F9" w:rsidRDefault="00FB5CED" w:rsidP="000F51E0">
            <w:pPr>
              <w:spacing w:line="240" w:lineRule="auto"/>
              <w:contextualSpacing/>
              <w:rPr>
                <w:rFonts w:asciiTheme="majorHAnsi" w:eastAsia="Verdana" w:hAnsiTheme="majorHAnsi" w:cs="Verdana"/>
                <w:color w:val="007BC7" w:themeColor="accent2"/>
                <w:szCs w:val="14"/>
              </w:rPr>
            </w:pPr>
          </w:p>
          <w:p w14:paraId="1841D8FA" w14:textId="751D625D" w:rsidR="00FB5CED" w:rsidRPr="00A439F9" w:rsidRDefault="00FB5CED"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WLDOC-390959707-207078 - </w:t>
            </w:r>
            <w:hyperlink r:id="rId32">
              <w:r w:rsidRPr="00A439F9">
                <w:rPr>
                  <w:rStyle w:val="Hyperlink"/>
                  <w:rFonts w:asciiTheme="majorHAnsi" w:eastAsia="Verdana" w:hAnsiTheme="majorHAnsi" w:cs="Verdana"/>
                  <w:szCs w:val="14"/>
                </w:rPr>
                <w:t>Stowa (2022) meetcampagne biotamonitoring in regionale wateren.pdf</w:t>
              </w:r>
            </w:hyperlink>
          </w:p>
          <w:p w14:paraId="46B2CC3E" w14:textId="4C9AB837" w:rsidR="00FB5CED" w:rsidRPr="00A439F9" w:rsidRDefault="00FB5CED" w:rsidP="000F51E0">
            <w:pPr>
              <w:spacing w:line="240" w:lineRule="auto"/>
              <w:contextualSpacing/>
              <w:rPr>
                <w:rFonts w:asciiTheme="majorHAnsi" w:eastAsia="Verdana" w:hAnsiTheme="majorHAnsi" w:cs="Verdana"/>
                <w:color w:val="007BC7" w:themeColor="accent2"/>
                <w:szCs w:val="14"/>
              </w:rPr>
            </w:pPr>
          </w:p>
          <w:p w14:paraId="132E8F75" w14:textId="0370B9B5" w:rsidR="00FB5CED" w:rsidRPr="00A439F9" w:rsidRDefault="00FB5CED" w:rsidP="000F51E0">
            <w:pPr>
              <w:spacing w:line="240" w:lineRule="auto"/>
              <w:contextualSpacing/>
              <w:rPr>
                <w:rFonts w:asciiTheme="majorHAnsi" w:eastAsia="Verdana" w:hAnsiTheme="majorHAnsi" w:cs="Verdana"/>
                <w:color w:val="007BC7" w:themeColor="accent2"/>
                <w:szCs w:val="14"/>
              </w:rPr>
            </w:pPr>
          </w:p>
        </w:tc>
      </w:tr>
      <w:tr w:rsidR="000F51E0" w:rsidRPr="00A439F9" w14:paraId="5B26D7D1" w14:textId="4FF6C4B9" w:rsidTr="00D94C98">
        <w:trPr>
          <w:trHeight w:val="57"/>
        </w:trPr>
        <w:tc>
          <w:tcPr>
            <w:tcW w:w="807" w:type="pct"/>
          </w:tcPr>
          <w:p w14:paraId="0924E8F7" w14:textId="77777777" w:rsidR="00D94C98" w:rsidRPr="00A439F9" w:rsidRDefault="00D94C98"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Vissen</w:t>
            </w:r>
          </w:p>
        </w:tc>
        <w:tc>
          <w:tcPr>
            <w:tcW w:w="765" w:type="pct"/>
          </w:tcPr>
          <w:p w14:paraId="680A074C" w14:textId="77777777" w:rsidR="00D94C98" w:rsidRPr="00A439F9" w:rsidRDefault="00D94C98"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Biologie</w:t>
            </w:r>
          </w:p>
        </w:tc>
        <w:tc>
          <w:tcPr>
            <w:tcW w:w="500" w:type="pct"/>
          </w:tcPr>
          <w:p w14:paraId="63C6D7F5" w14:textId="5A1039FA" w:rsidR="00D94C98" w:rsidRPr="00A439F9" w:rsidRDefault="00D94C98" w:rsidP="000F51E0">
            <w:pPr>
              <w:spacing w:line="240" w:lineRule="auto"/>
              <w:contextualSpacing/>
              <w:rPr>
                <w:rFonts w:asciiTheme="majorHAnsi" w:hAnsiTheme="majorHAnsi"/>
                <w:bCs/>
                <w:i/>
                <w:iCs/>
                <w:color w:val="0070C0"/>
                <w:szCs w:val="14"/>
              </w:rPr>
            </w:pPr>
            <w:r w:rsidRPr="00A439F9">
              <w:rPr>
                <w:rFonts w:asciiTheme="majorHAnsi" w:hAnsiTheme="majorHAnsi"/>
                <w:i/>
                <w:iCs/>
                <w:color w:val="0070C0"/>
                <w:szCs w:val="14"/>
              </w:rPr>
              <w:t>Aanwezig</w:t>
            </w:r>
          </w:p>
        </w:tc>
        <w:tc>
          <w:tcPr>
            <w:tcW w:w="597" w:type="pct"/>
          </w:tcPr>
          <w:p w14:paraId="5E57BAAD" w14:textId="77296637"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1339" w:type="pct"/>
          </w:tcPr>
          <w:p w14:paraId="66A17588" w14:textId="18DA846C" w:rsidR="00D94C98" w:rsidRPr="00A439F9" w:rsidRDefault="00D94C98" w:rsidP="000F51E0">
            <w:pPr>
              <w:spacing w:line="240" w:lineRule="auto"/>
              <w:ind w:left="227" w:hanging="227"/>
              <w:contextualSpacing/>
              <w:rPr>
                <w:rFonts w:asciiTheme="majorHAnsi" w:hAnsiTheme="majorHAnsi"/>
                <w:i/>
                <w:iCs/>
                <w:color w:val="0070C0"/>
                <w:szCs w:val="14"/>
              </w:rPr>
            </w:pPr>
            <w:r w:rsidRPr="00A439F9">
              <w:rPr>
                <w:rFonts w:asciiTheme="majorHAnsi" w:hAnsiTheme="majorHAnsi"/>
                <w:i/>
                <w:iCs/>
                <w:color w:val="0070C0"/>
                <w:szCs w:val="14"/>
              </w:rPr>
              <w:t xml:space="preserve">1. EKR score ligt hoger wanneer de waterkwaliteit op norm is gezet. </w:t>
            </w:r>
          </w:p>
        </w:tc>
        <w:tc>
          <w:tcPr>
            <w:tcW w:w="992" w:type="pct"/>
          </w:tcPr>
          <w:p w14:paraId="79858820" w14:textId="3D537696" w:rsidR="00D94C98" w:rsidRPr="00A439F9" w:rsidRDefault="00D94C98"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WLDOC-390959707-207060 - </w:t>
            </w:r>
            <w:hyperlink r:id="rId33">
              <w:proofErr w:type="spellStart"/>
              <w:r w:rsidRPr="00A439F9">
                <w:rPr>
                  <w:rStyle w:val="Hyperlink"/>
                  <w:rFonts w:asciiTheme="majorHAnsi" w:eastAsia="Verdana" w:hAnsiTheme="majorHAnsi" w:cs="Verdana"/>
                  <w:szCs w:val="14"/>
                </w:rPr>
                <w:t>Haskoning</w:t>
              </w:r>
              <w:proofErr w:type="spellEnd"/>
              <w:r w:rsidRPr="00A439F9">
                <w:rPr>
                  <w:rStyle w:val="Hyperlink"/>
                  <w:rFonts w:asciiTheme="majorHAnsi" w:eastAsia="Verdana" w:hAnsiTheme="majorHAnsi" w:cs="Verdana"/>
                  <w:szCs w:val="14"/>
                </w:rPr>
                <w:t xml:space="preserve"> (2025) herijking ecologische doelen -KRW-Verkenneranalyse Waterschap Limburg_DEF.pdf</w:t>
              </w:r>
            </w:hyperlink>
          </w:p>
          <w:p w14:paraId="08CE20B4" w14:textId="0ABAB41F" w:rsidR="00D94C98" w:rsidRPr="00A439F9" w:rsidRDefault="00D94C98" w:rsidP="000F51E0">
            <w:pPr>
              <w:spacing w:line="240" w:lineRule="auto"/>
              <w:contextualSpacing/>
              <w:rPr>
                <w:rFonts w:asciiTheme="majorHAnsi" w:eastAsia="Verdana" w:hAnsiTheme="majorHAnsi" w:cs="Verdana"/>
                <w:color w:val="007BC7" w:themeColor="accent2"/>
                <w:szCs w:val="14"/>
              </w:rPr>
            </w:pPr>
          </w:p>
        </w:tc>
      </w:tr>
      <w:tr w:rsidR="000F51E0" w:rsidRPr="00A439F9" w14:paraId="3A1D3F0D" w14:textId="77777777" w:rsidTr="00D94C98">
        <w:trPr>
          <w:trHeight w:val="57"/>
        </w:trPr>
        <w:tc>
          <w:tcPr>
            <w:tcW w:w="807" w:type="pct"/>
          </w:tcPr>
          <w:p w14:paraId="3C28C641" w14:textId="215C3E87"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Macrofauna</w:t>
            </w:r>
          </w:p>
        </w:tc>
        <w:tc>
          <w:tcPr>
            <w:tcW w:w="765" w:type="pct"/>
          </w:tcPr>
          <w:p w14:paraId="67289B30" w14:textId="77777777"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Biologie</w:t>
            </w:r>
          </w:p>
        </w:tc>
        <w:tc>
          <w:tcPr>
            <w:tcW w:w="500" w:type="pct"/>
          </w:tcPr>
          <w:p w14:paraId="2F7F775A" w14:textId="69B15468"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597" w:type="pct"/>
          </w:tcPr>
          <w:p w14:paraId="5195A6A7" w14:textId="40E9E428"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Aanwezig</w:t>
            </w:r>
          </w:p>
        </w:tc>
        <w:tc>
          <w:tcPr>
            <w:tcW w:w="1339" w:type="pct"/>
          </w:tcPr>
          <w:p w14:paraId="7B6B78CD" w14:textId="7EA242AE"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 xml:space="preserve">1. EKR score ligt hoger wanneer de waterkwaliteit op norm is gezet. </w:t>
            </w:r>
          </w:p>
        </w:tc>
        <w:tc>
          <w:tcPr>
            <w:tcW w:w="992" w:type="pct"/>
          </w:tcPr>
          <w:p w14:paraId="3DCBA676" w14:textId="3D537696" w:rsidR="00D94C98" w:rsidRPr="00A439F9" w:rsidRDefault="00D94C98" w:rsidP="000F51E0">
            <w:pPr>
              <w:spacing w:line="240" w:lineRule="auto"/>
              <w:contextualSpacing/>
              <w:rPr>
                <w:rFonts w:asciiTheme="majorHAnsi" w:eastAsia="Verdana" w:hAnsiTheme="majorHAnsi" w:cs="Verdana"/>
                <w:color w:val="007AC7"/>
                <w:szCs w:val="14"/>
              </w:rPr>
            </w:pPr>
            <w:r w:rsidRPr="00A439F9">
              <w:rPr>
                <w:rFonts w:asciiTheme="majorHAnsi" w:eastAsia="Verdana" w:hAnsiTheme="majorHAnsi" w:cs="Verdana"/>
                <w:color w:val="007AC7"/>
                <w:szCs w:val="14"/>
              </w:rPr>
              <w:t xml:space="preserve">WLDOC-390959707-207060 - </w:t>
            </w:r>
            <w:hyperlink r:id="rId34">
              <w:r w:rsidRPr="00A439F9">
                <w:rPr>
                  <w:rStyle w:val="Hyperlink"/>
                  <w:rFonts w:asciiTheme="majorHAnsi" w:eastAsia="Verdana" w:hAnsiTheme="majorHAnsi" w:cs="Verdana"/>
                  <w:szCs w:val="14"/>
                </w:rPr>
                <w:t>Haskoning (2025) herijking ecologische doelen -KRW-Verkenneranalyse Waterschap Limburg_DEF.pdf</w:t>
              </w:r>
            </w:hyperlink>
          </w:p>
          <w:p w14:paraId="3FBDFE17" w14:textId="2F22756F" w:rsidR="00D94C98" w:rsidRPr="00A439F9" w:rsidRDefault="00D94C98" w:rsidP="000F51E0">
            <w:pPr>
              <w:spacing w:line="240" w:lineRule="auto"/>
              <w:contextualSpacing/>
              <w:rPr>
                <w:rFonts w:asciiTheme="majorHAnsi" w:eastAsia="Verdana" w:hAnsiTheme="majorHAnsi" w:cs="Verdana"/>
                <w:color w:val="007AC7"/>
                <w:szCs w:val="14"/>
              </w:rPr>
            </w:pPr>
          </w:p>
        </w:tc>
      </w:tr>
      <w:tr w:rsidR="000F51E0" w:rsidRPr="00A439F9" w14:paraId="7D6A2370" w14:textId="6CE88F0E" w:rsidTr="00D94C98">
        <w:trPr>
          <w:trHeight w:val="57"/>
        </w:trPr>
        <w:tc>
          <w:tcPr>
            <w:tcW w:w="807" w:type="pct"/>
          </w:tcPr>
          <w:p w14:paraId="7C325EF7" w14:textId="7B8BE96A" w:rsidR="00D94C98" w:rsidRPr="00A439F9" w:rsidRDefault="00D94C98"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Overige waterflora</w:t>
            </w:r>
          </w:p>
        </w:tc>
        <w:tc>
          <w:tcPr>
            <w:tcW w:w="765" w:type="pct"/>
          </w:tcPr>
          <w:p w14:paraId="3372151B" w14:textId="77777777" w:rsidR="00D94C98" w:rsidRPr="00A439F9" w:rsidRDefault="00D94C98" w:rsidP="000F51E0">
            <w:pPr>
              <w:spacing w:line="240" w:lineRule="auto"/>
              <w:contextualSpacing/>
              <w:rPr>
                <w:rFonts w:asciiTheme="majorHAnsi" w:hAnsiTheme="majorHAnsi"/>
                <w:bCs/>
                <w:i/>
                <w:iCs/>
                <w:color w:val="0070C0"/>
                <w:szCs w:val="14"/>
              </w:rPr>
            </w:pPr>
            <w:r w:rsidRPr="00A439F9">
              <w:rPr>
                <w:rFonts w:asciiTheme="majorHAnsi" w:hAnsiTheme="majorHAnsi"/>
                <w:bCs/>
                <w:i/>
                <w:iCs/>
                <w:color w:val="0070C0"/>
                <w:szCs w:val="14"/>
              </w:rPr>
              <w:t>Biologie</w:t>
            </w:r>
          </w:p>
        </w:tc>
        <w:tc>
          <w:tcPr>
            <w:tcW w:w="500" w:type="pct"/>
          </w:tcPr>
          <w:p w14:paraId="3AA06B86" w14:textId="4CC202A0" w:rsidR="00D94C98" w:rsidRPr="00A439F9" w:rsidRDefault="00D94C98" w:rsidP="000F51E0">
            <w:pPr>
              <w:spacing w:line="240" w:lineRule="auto"/>
              <w:contextualSpacing/>
              <w:rPr>
                <w:rFonts w:asciiTheme="majorHAnsi" w:hAnsiTheme="majorHAnsi"/>
                <w:bCs/>
                <w:i/>
                <w:iCs/>
                <w:color w:val="0070C0"/>
                <w:szCs w:val="14"/>
              </w:rPr>
            </w:pPr>
            <w:r w:rsidRPr="00A439F9">
              <w:rPr>
                <w:rFonts w:asciiTheme="majorHAnsi" w:hAnsiTheme="majorHAnsi"/>
                <w:i/>
                <w:iCs/>
                <w:color w:val="0070C0"/>
                <w:szCs w:val="14"/>
              </w:rPr>
              <w:t>Aanwezig</w:t>
            </w:r>
          </w:p>
        </w:tc>
        <w:tc>
          <w:tcPr>
            <w:tcW w:w="597" w:type="pct"/>
          </w:tcPr>
          <w:p w14:paraId="3749CECB" w14:textId="6D084A85" w:rsidR="00D94C98" w:rsidRPr="00A439F9" w:rsidRDefault="00D94C98" w:rsidP="000F51E0">
            <w:pPr>
              <w:spacing w:line="240" w:lineRule="auto"/>
              <w:contextualSpacing/>
              <w:rPr>
                <w:rFonts w:asciiTheme="majorHAnsi" w:hAnsiTheme="majorHAnsi"/>
                <w:bCs/>
                <w:i/>
                <w:iCs/>
                <w:color w:val="0070C0"/>
                <w:szCs w:val="14"/>
              </w:rPr>
            </w:pPr>
            <w:r w:rsidRPr="00A439F9">
              <w:rPr>
                <w:rFonts w:asciiTheme="majorHAnsi" w:hAnsiTheme="majorHAnsi"/>
                <w:i/>
                <w:iCs/>
                <w:color w:val="0070C0"/>
                <w:szCs w:val="14"/>
              </w:rPr>
              <w:t>Aanwezig</w:t>
            </w:r>
          </w:p>
        </w:tc>
        <w:tc>
          <w:tcPr>
            <w:tcW w:w="1339" w:type="pct"/>
          </w:tcPr>
          <w:p w14:paraId="25FDC6C1" w14:textId="3AF44F0F"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1. EKR score ligt hoger wanneer de waterkwaliteit op norm is gezet.</w:t>
            </w:r>
          </w:p>
          <w:p w14:paraId="438C45CB" w14:textId="77777777" w:rsidR="00D94C98" w:rsidRPr="00A439F9" w:rsidRDefault="00D94C98" w:rsidP="000F51E0">
            <w:pPr>
              <w:spacing w:line="240" w:lineRule="auto"/>
              <w:contextualSpacing/>
              <w:rPr>
                <w:rFonts w:asciiTheme="majorHAnsi" w:hAnsiTheme="majorHAnsi"/>
                <w:i/>
                <w:iCs/>
                <w:color w:val="0070C0"/>
                <w:szCs w:val="14"/>
              </w:rPr>
            </w:pPr>
          </w:p>
          <w:p w14:paraId="258F16CB" w14:textId="430A45DF" w:rsidR="00D94C98" w:rsidRPr="00A439F9" w:rsidRDefault="00D94C98" w:rsidP="000F51E0">
            <w:pPr>
              <w:spacing w:line="240" w:lineRule="auto"/>
              <w:contextualSpacing/>
              <w:rPr>
                <w:rFonts w:asciiTheme="majorHAnsi" w:hAnsiTheme="majorHAnsi"/>
                <w:i/>
                <w:iCs/>
                <w:color w:val="0070C0"/>
                <w:szCs w:val="14"/>
              </w:rPr>
            </w:pPr>
            <w:r w:rsidRPr="00A439F9">
              <w:rPr>
                <w:rFonts w:asciiTheme="majorHAnsi" w:hAnsiTheme="majorHAnsi"/>
                <w:i/>
                <w:iCs/>
                <w:color w:val="0070C0"/>
                <w:szCs w:val="14"/>
              </w:rPr>
              <w:t>2. grote waternavel</w:t>
            </w:r>
          </w:p>
        </w:tc>
        <w:tc>
          <w:tcPr>
            <w:tcW w:w="992" w:type="pct"/>
          </w:tcPr>
          <w:p w14:paraId="6BEC7563" w14:textId="1D56E081" w:rsidR="00D94C98" w:rsidRPr="00A439F9" w:rsidRDefault="00D94C98" w:rsidP="000F51E0">
            <w:pPr>
              <w:spacing w:line="240" w:lineRule="auto"/>
              <w:contextualSpacing/>
              <w:rPr>
                <w:rFonts w:asciiTheme="majorHAnsi" w:eastAsia="Verdana" w:hAnsiTheme="majorHAnsi" w:cs="Verdana"/>
                <w:color w:val="007BC7" w:themeColor="accent2"/>
                <w:szCs w:val="14"/>
              </w:rPr>
            </w:pPr>
            <w:r w:rsidRPr="00A439F9">
              <w:rPr>
                <w:rFonts w:asciiTheme="majorHAnsi" w:eastAsia="Verdana" w:hAnsiTheme="majorHAnsi" w:cs="Verdana"/>
                <w:color w:val="007BC7" w:themeColor="accent2"/>
                <w:szCs w:val="14"/>
              </w:rPr>
              <w:t xml:space="preserve">WLDOC-390959707-207060 - </w:t>
            </w:r>
            <w:hyperlink r:id="rId35">
              <w:r w:rsidRPr="00A439F9">
                <w:rPr>
                  <w:rStyle w:val="Hyperlink"/>
                  <w:rFonts w:asciiTheme="majorHAnsi" w:eastAsia="Verdana" w:hAnsiTheme="majorHAnsi" w:cs="Verdana"/>
                  <w:szCs w:val="14"/>
                </w:rPr>
                <w:t>Haskoning (2025) herijking ecologische doelen -KRW-Verkenneranalyse Waterschap Limburg_DEF.pdf</w:t>
              </w:r>
            </w:hyperlink>
          </w:p>
          <w:p w14:paraId="7F5D7CD6" w14:textId="04CA0E93" w:rsidR="00D94C98" w:rsidRPr="00A439F9" w:rsidRDefault="00D94C98" w:rsidP="000F51E0">
            <w:pPr>
              <w:spacing w:line="240" w:lineRule="auto"/>
              <w:contextualSpacing/>
              <w:rPr>
                <w:rFonts w:asciiTheme="majorHAnsi" w:eastAsia="Verdana" w:hAnsiTheme="majorHAnsi" w:cs="Verdana"/>
                <w:color w:val="007BC7" w:themeColor="accent2"/>
                <w:szCs w:val="14"/>
              </w:rPr>
            </w:pPr>
          </w:p>
        </w:tc>
      </w:tr>
    </w:tbl>
    <w:p w14:paraId="0A61C1CD" w14:textId="77777777" w:rsidR="00927FD4" w:rsidRDefault="00927FD4" w:rsidP="00622C0A">
      <w:pPr>
        <w:rPr>
          <w:i/>
          <w:iCs/>
        </w:rPr>
      </w:pPr>
    </w:p>
    <w:p w14:paraId="0FBFCAC4" w14:textId="2A567B89" w:rsidR="00813B47" w:rsidRPr="00CF4622" w:rsidRDefault="00CF4622" w:rsidP="00A732D5">
      <w:pPr>
        <w:rPr>
          <w:b/>
          <w:bCs/>
          <w:i/>
          <w:iCs/>
        </w:rPr>
      </w:pPr>
      <w:r>
        <w:rPr>
          <w:b/>
          <w:bCs/>
          <w:i/>
          <w:iCs/>
        </w:rPr>
        <w:t>Afstemming met buurland(en)</w:t>
      </w:r>
    </w:p>
    <w:p w14:paraId="43F71B77" w14:textId="77777777" w:rsidR="00D5221E" w:rsidRDefault="00D5221E" w:rsidP="00CF4622"/>
    <w:p w14:paraId="52CA5983" w14:textId="02BA6666" w:rsidR="00A732D5" w:rsidRPr="00CF1A6B" w:rsidRDefault="00A732D5" w:rsidP="00CF4622">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14:paraId="37D8E58F" w14:textId="77777777" w:rsidR="00A732D5" w:rsidRPr="00CF1A6B" w:rsidRDefault="00A732D5" w:rsidP="00A732D5">
      <w:pPr>
        <w:pStyle w:val="ListParagraph"/>
        <w:numPr>
          <w:ilvl w:val="0"/>
          <w:numId w:val="0"/>
        </w:numPr>
        <w:ind w:left="720"/>
      </w:pPr>
    </w:p>
    <w:p w14:paraId="16EB792A" w14:textId="1AC8D30A" w:rsidR="00A732D5" w:rsidRDefault="00A732D5" w:rsidP="00873F39">
      <w:pPr>
        <w:pStyle w:val="ListParagraph"/>
        <w:numPr>
          <w:ilvl w:val="0"/>
          <w:numId w:val="5"/>
        </w:numPr>
        <w:ind w:left="720"/>
      </w:pPr>
      <w:r>
        <w:t xml:space="preserve">De coördinatie niet heeft geleid tot het oplossen van de grensoverschrijdende belasting voor </w:t>
      </w:r>
      <w:r w:rsidR="00E42EB4" w:rsidRPr="72B1DCB3">
        <w:rPr>
          <w:color w:val="0070C0"/>
        </w:rPr>
        <w:t>zie bovenstaande stoffen</w:t>
      </w:r>
      <w:r>
        <w:t xml:space="preserve">. </w:t>
      </w:r>
    </w:p>
    <w:p w14:paraId="62940E68" w14:textId="77777777" w:rsidR="00A732D5" w:rsidRPr="00CF1A6B" w:rsidRDefault="00A732D5" w:rsidP="00CF4622">
      <w:pPr>
        <w:pStyle w:val="ListParagraph"/>
        <w:numPr>
          <w:ilvl w:val="0"/>
          <w:numId w:val="0"/>
        </w:numPr>
        <w:ind w:left="720"/>
      </w:pPr>
    </w:p>
    <w:p w14:paraId="64F996ED" w14:textId="74C4171C" w:rsidR="00A732D5" w:rsidRDefault="00A732D5" w:rsidP="00873F39">
      <w:pPr>
        <w:pStyle w:val="ListParagraph"/>
        <w:numPr>
          <w:ilvl w:val="0"/>
          <w:numId w:val="5"/>
        </w:numPr>
        <w:ind w:left="720"/>
        <w:rPr>
          <w:i/>
          <w:iCs/>
        </w:rPr>
      </w:pPr>
      <w:r>
        <w:t xml:space="preserve">De coördinatie gedeeltelijk heeft geleid tot het oplossen van de grensoverschrijdende belasting terzake van </w:t>
      </w:r>
      <w:r w:rsidR="009A24CE" w:rsidRPr="72B1DCB3">
        <w:rPr>
          <w:color w:val="0070C0"/>
        </w:rPr>
        <w:t xml:space="preserve">zie </w:t>
      </w:r>
      <w:r w:rsidR="00586370" w:rsidRPr="72B1DCB3">
        <w:rPr>
          <w:color w:val="0070C0"/>
        </w:rPr>
        <w:t>toestands</w:t>
      </w:r>
      <w:r w:rsidR="009A24CE" w:rsidRPr="72B1DCB3">
        <w:rPr>
          <w:color w:val="0070C0"/>
        </w:rPr>
        <w:t>oordelen 2008 t.o.v. nu</w:t>
      </w:r>
      <w:r w:rsidR="00B6325C" w:rsidRPr="72B1DCB3">
        <w:rPr>
          <w:color w:val="0070C0"/>
        </w:rPr>
        <w:t xml:space="preserve"> </w:t>
      </w:r>
      <w:r>
        <w:t>door het nemen van de volgende maatregelen:</w:t>
      </w:r>
      <w:r w:rsidRPr="72B1DCB3">
        <w:rPr>
          <w:i/>
          <w:iCs/>
        </w:rPr>
        <w:t xml:space="preserve"> </w:t>
      </w:r>
    </w:p>
    <w:p w14:paraId="561FF88F" w14:textId="77777777" w:rsidR="00A732D5" w:rsidRPr="00CF1A6B" w:rsidRDefault="00A732D5" w:rsidP="00CF4622">
      <w:pPr>
        <w:pStyle w:val="ListParagraph"/>
        <w:numPr>
          <w:ilvl w:val="0"/>
          <w:numId w:val="0"/>
        </w:numPr>
        <w:rPr>
          <w:i/>
          <w:iCs/>
        </w:rPr>
      </w:pPr>
    </w:p>
    <w:p w14:paraId="238F6675" w14:textId="37CC0B2C" w:rsidR="00A732D5" w:rsidRDefault="003F2324" w:rsidP="72B1DCB3">
      <w:pPr>
        <w:pStyle w:val="ListParagraph"/>
        <w:numPr>
          <w:ilvl w:val="0"/>
          <w:numId w:val="0"/>
        </w:numPr>
        <w:ind w:left="1344"/>
        <w:rPr>
          <w:i/>
          <w:iCs/>
        </w:rPr>
      </w:pPr>
      <w:r w:rsidRPr="72B1DCB3">
        <w:rPr>
          <w:i/>
          <w:iCs/>
          <w:color w:val="007BC7" w:themeColor="accent2"/>
        </w:rPr>
        <w:t>onbekend</w:t>
      </w:r>
    </w:p>
    <w:p w14:paraId="4F5A6E8B" w14:textId="77777777" w:rsidR="00A732D5" w:rsidRDefault="00A732D5" w:rsidP="00CF4622">
      <w:pPr>
        <w:ind w:hanging="227"/>
        <w:rPr>
          <w:i/>
          <w:iCs/>
        </w:rPr>
      </w:pPr>
    </w:p>
    <w:p w14:paraId="5B4FB4BE" w14:textId="77777777" w:rsidR="00A732D5" w:rsidRDefault="00A732D5" w:rsidP="00751F3C">
      <w:pPr>
        <w:ind w:left="636"/>
      </w:pPr>
      <w:r>
        <w:t>Er resteert een negatieve buitenlandse invloed op het doelbereik voor het waterlichaam met betrekking tot:</w:t>
      </w:r>
    </w:p>
    <w:p w14:paraId="1BD5CC98" w14:textId="77777777" w:rsidR="00A732D5" w:rsidRDefault="00A732D5" w:rsidP="00CF4622">
      <w:pPr>
        <w:ind w:hanging="227"/>
      </w:pPr>
    </w:p>
    <w:p w14:paraId="6D04BC45" w14:textId="310478EE" w:rsidR="00CF4622" w:rsidRDefault="00A732D5" w:rsidP="325BC76C">
      <w:pPr>
        <w:ind w:left="1344"/>
        <w:rPr>
          <w:i/>
          <w:iCs/>
          <w:color w:val="0070C0"/>
        </w:rPr>
      </w:pPr>
      <w:r>
        <w:t>&lt;</w:t>
      </w:r>
      <w:r w:rsidR="00930E14" w:rsidRPr="325BC76C">
        <w:rPr>
          <w:i/>
          <w:iCs/>
          <w:color w:val="0070C0"/>
        </w:rPr>
        <w:t>Zie bovenstaande stoffen</w:t>
      </w:r>
      <w:r w:rsidR="00A2652E">
        <w:rPr>
          <w:i/>
          <w:iCs/>
          <w:color w:val="0070C0"/>
        </w:rPr>
        <w:t xml:space="preserve"> + literatuurverwijzing</w:t>
      </w:r>
    </w:p>
    <w:p w14:paraId="4308565F" w14:textId="77777777" w:rsidR="00CF4622" w:rsidRDefault="00CF4622" w:rsidP="00CF4622"/>
    <w:p w14:paraId="79E577D9" w14:textId="64355133" w:rsidR="00D5221E" w:rsidRDefault="00D5221E" w:rsidP="00D5221E">
      <w:r>
        <w:t xml:space="preserve">Gedurende de termijn van SGBP3 heeft er (periodiek) afstemmingsoverleg plaatsgehad met de relevante buurlanden/lidstaten. </w:t>
      </w:r>
      <w:r w:rsidR="00704D22" w:rsidRPr="61F8CC64">
        <w:rPr>
          <w:i/>
          <w:iCs/>
          <w:color w:val="0070C0"/>
        </w:rPr>
        <w:t>subcommissie B. vergaderingen, PGC vergaderingen, JFF bijeenkomsten. Acties: niet concreet</w:t>
      </w:r>
      <w:r w:rsidRPr="61F8CC64">
        <w:rPr>
          <w:i/>
          <w:iCs/>
        </w:rPr>
        <w:t>.</w:t>
      </w:r>
      <w:r>
        <w:t xml:space="preserve"> </w:t>
      </w:r>
    </w:p>
    <w:p w14:paraId="56160EA5" w14:textId="77777777" w:rsidR="00D5221E" w:rsidRDefault="00D5221E" w:rsidP="00D5221E">
      <w:pPr>
        <w:pStyle w:val="ListParagraph"/>
        <w:numPr>
          <w:ilvl w:val="0"/>
          <w:numId w:val="0"/>
        </w:numPr>
        <w:ind w:left="720"/>
      </w:pPr>
    </w:p>
    <w:p w14:paraId="7460320D" w14:textId="5A60BACE" w:rsidR="00D5221E" w:rsidRDefault="00CF4622" w:rsidP="00873F39">
      <w:pPr>
        <w:pStyle w:val="ListParagraph"/>
        <w:numPr>
          <w:ilvl w:val="0"/>
          <w:numId w:val="5"/>
        </w:numPr>
        <w:ind w:left="720"/>
      </w:pPr>
      <w:r>
        <w:t xml:space="preserve">De </w:t>
      </w:r>
      <w:r w:rsidR="00D5221E">
        <w:t>afstemming heeft</w:t>
      </w:r>
      <w:r>
        <w:t xml:space="preserve"> niet geleid tot het oplossen van de grensoverschrijdende belasting voor </w:t>
      </w:r>
      <w:r w:rsidR="00B6325C" w:rsidRPr="72B1DCB3">
        <w:rPr>
          <w:color w:val="0070C0"/>
        </w:rPr>
        <w:t>zie bovenstaande stoffen</w:t>
      </w:r>
      <w:r>
        <w:t xml:space="preserve">. </w:t>
      </w:r>
    </w:p>
    <w:p w14:paraId="230E00B6" w14:textId="77777777" w:rsidR="00D5221E" w:rsidRPr="00CF1A6B" w:rsidRDefault="00D5221E" w:rsidP="00D5221E">
      <w:pPr>
        <w:pStyle w:val="ListParagraph"/>
        <w:numPr>
          <w:ilvl w:val="0"/>
          <w:numId w:val="0"/>
        </w:numPr>
        <w:ind w:left="720"/>
      </w:pPr>
    </w:p>
    <w:p w14:paraId="201AAA6E" w14:textId="6865B126" w:rsidR="00CF4622" w:rsidRDefault="00CF4622" w:rsidP="00873F39">
      <w:pPr>
        <w:pStyle w:val="ListParagraph"/>
        <w:numPr>
          <w:ilvl w:val="0"/>
          <w:numId w:val="5"/>
        </w:numPr>
        <w:ind w:left="720"/>
        <w:rPr>
          <w:i/>
          <w:iCs/>
        </w:rPr>
      </w:pPr>
      <w:r>
        <w:t xml:space="preserve">De </w:t>
      </w:r>
      <w:r w:rsidR="00D5221E">
        <w:t>afstemming heeft</w:t>
      </w:r>
      <w:r>
        <w:t xml:space="preserve"> gedeeltelijk geleid tot het oplossen van de grensoverschrijdende belasting terzake van </w:t>
      </w:r>
      <w:r w:rsidR="00285177" w:rsidRPr="72B1DCB3">
        <w:rPr>
          <w:color w:val="0070C0"/>
        </w:rPr>
        <w:t xml:space="preserve">zie </w:t>
      </w:r>
      <w:r w:rsidR="00586370" w:rsidRPr="72B1DCB3">
        <w:rPr>
          <w:color w:val="0070C0"/>
        </w:rPr>
        <w:t>toestands</w:t>
      </w:r>
      <w:r w:rsidR="00285177" w:rsidRPr="72B1DCB3">
        <w:rPr>
          <w:color w:val="0070C0"/>
        </w:rPr>
        <w:t>oordelen 2008 t.o.v. nu</w:t>
      </w:r>
      <w:r w:rsidR="00285177">
        <w:t xml:space="preserve"> </w:t>
      </w:r>
      <w:r>
        <w:t>door het nemen van de volgende maatregelen:</w:t>
      </w:r>
      <w:r w:rsidRPr="72B1DCB3">
        <w:rPr>
          <w:i/>
          <w:iCs/>
        </w:rPr>
        <w:t xml:space="preserve"> </w:t>
      </w:r>
    </w:p>
    <w:p w14:paraId="3A08F436" w14:textId="77777777" w:rsidR="00CF4622" w:rsidRDefault="00CF4622" w:rsidP="00CF4622">
      <w:pPr>
        <w:pStyle w:val="ListParagraph"/>
        <w:numPr>
          <w:ilvl w:val="0"/>
          <w:numId w:val="0"/>
        </w:numPr>
        <w:rPr>
          <w:i/>
          <w:iCs/>
        </w:rPr>
      </w:pPr>
    </w:p>
    <w:p w14:paraId="7C06FF9D" w14:textId="678E572A" w:rsidR="00FB494E" w:rsidRPr="00AF2C3D" w:rsidRDefault="00AF2C3D" w:rsidP="00AF2C3D">
      <w:pPr>
        <w:pStyle w:val="ListParagraph"/>
        <w:numPr>
          <w:ilvl w:val="0"/>
          <w:numId w:val="0"/>
        </w:numPr>
        <w:ind w:left="1344"/>
        <w:rPr>
          <w:i/>
          <w:iCs/>
        </w:rPr>
      </w:pPr>
      <w:r>
        <w:rPr>
          <w:i/>
          <w:iCs/>
          <w:color w:val="007BC7" w:themeColor="accent2"/>
        </w:rPr>
        <w:t xml:space="preserve">Het onbekend of dit geleid heeft tot verlagen van belasting in het watersysteem.  </w:t>
      </w:r>
      <w:r w:rsidR="008E54B2" w:rsidRPr="00AF2C3D">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14:paraId="43D71BC4" w14:textId="77777777" w:rsidR="00CF4622" w:rsidRDefault="00CF4622" w:rsidP="00CF4622">
      <w:pPr>
        <w:ind w:hanging="227"/>
        <w:rPr>
          <w:i/>
          <w:iCs/>
        </w:rPr>
      </w:pPr>
    </w:p>
    <w:p w14:paraId="2E510A4B" w14:textId="77777777" w:rsidR="00CF4622" w:rsidRDefault="00CF4622" w:rsidP="00CF4622">
      <w:pPr>
        <w:ind w:left="636"/>
      </w:pPr>
      <w:r>
        <w:t>Er resteert een negatieve buitenlandse invloed op het doelbereik voor het waterlichaam met betrekking tot:</w:t>
      </w:r>
    </w:p>
    <w:p w14:paraId="76049BC9" w14:textId="77777777" w:rsidR="00CF4622" w:rsidRDefault="00CF4622" w:rsidP="00CF4622">
      <w:pPr>
        <w:ind w:hanging="227"/>
      </w:pPr>
    </w:p>
    <w:p w14:paraId="140D61FA" w14:textId="48EDCAFC" w:rsidR="00CF4622" w:rsidRDefault="00285177" w:rsidP="00285177">
      <w:pPr>
        <w:ind w:left="1344"/>
      </w:pPr>
      <w:r w:rsidRPr="72B1DCB3">
        <w:rPr>
          <w:i/>
          <w:iCs/>
          <w:color w:val="0070C0"/>
        </w:rPr>
        <w:t>Zie JFF factsheet en bovenstaande stoffen</w:t>
      </w:r>
      <w:r w:rsidR="00CF4622">
        <w:t xml:space="preserve"> </w:t>
      </w:r>
    </w:p>
    <w:p w14:paraId="7E89D862" w14:textId="77777777" w:rsidR="00622C92" w:rsidRDefault="00622C92" w:rsidP="00622C92"/>
    <w:p w14:paraId="6AB0D302" w14:textId="77777777" w:rsidR="00CF4622" w:rsidRDefault="00CF4622" w:rsidP="00622C92"/>
    <w:p w14:paraId="7883C7F9" w14:textId="77777777" w:rsidR="00373200" w:rsidRPr="00373200" w:rsidRDefault="00373200" w:rsidP="00373200">
      <w:pPr>
        <w:spacing w:after="160" w:line="278" w:lineRule="auto"/>
        <w:rPr>
          <w:rFonts w:ascii="Aptos" w:eastAsia="Aptos" w:hAnsi="Aptos" w:cs="Times New Roman"/>
          <w:kern w:val="2"/>
          <w:sz w:val="22"/>
          <w:szCs w:val="22"/>
          <w14:ligatures w14:val="standardContextual"/>
        </w:rPr>
      </w:pPr>
      <w:r w:rsidRPr="00373200">
        <w:rPr>
          <w:rFonts w:ascii="Aptos" w:eastAsia="Aptos" w:hAnsi="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14:paraId="09465A8F" w14:textId="77777777" w:rsidR="005B0E2C" w:rsidRPr="00BF2B37" w:rsidRDefault="005B0E2C" w:rsidP="00BF2B37">
      <w:pPr>
        <w:ind w:left="227" w:hanging="227"/>
        <w:rPr>
          <w:i/>
          <w:iCs/>
        </w:rPr>
      </w:pPr>
    </w:p>
    <w:p w14:paraId="1C10B73E" w14:textId="320FEF37" w:rsidR="00A732D5" w:rsidRPr="00C7642F" w:rsidRDefault="00813B47" w:rsidP="00622C0A">
      <w:pPr>
        <w:rPr>
          <w:b/>
          <w:bCs/>
          <w:i/>
          <w:iCs/>
        </w:rPr>
      </w:pPr>
      <w:r w:rsidRPr="00C7642F">
        <w:rPr>
          <w:b/>
          <w:bCs/>
          <w:i/>
          <w:iCs/>
        </w:rPr>
        <w:t>Binnenlandse belasting</w:t>
      </w:r>
    </w:p>
    <w:p w14:paraId="4D29FAF5" w14:textId="2AFC3005" w:rsidR="00937DB1" w:rsidRDefault="00622C0A" w:rsidP="00CA4028">
      <w:r>
        <w:t xml:space="preserve">In het oppervlaktewaterlichaam is </w:t>
      </w:r>
      <w:r w:rsidRPr="72B1DCB3">
        <w:rPr>
          <w:i/>
          <w:iCs/>
          <w:color w:val="007BC7" w:themeColor="accent2"/>
        </w:rPr>
        <w:t>wel</w:t>
      </w:r>
      <w:r>
        <w:t xml:space="preserve"> sprake van beïnvloeding door binnenlandse belasting.</w:t>
      </w:r>
    </w:p>
    <w:p w14:paraId="072900DF" w14:textId="5FF033A6" w:rsidR="00651C30" w:rsidRPr="00873F39" w:rsidRDefault="00D13594" w:rsidP="00873F39">
      <w:pPr>
        <w:pStyle w:val="ListParagraph"/>
        <w:numPr>
          <w:ilvl w:val="0"/>
          <w:numId w:val="9"/>
        </w:numPr>
        <w:rPr>
          <w:i/>
          <w:iCs/>
          <w:color w:val="007BC7"/>
        </w:rPr>
      </w:pPr>
      <w:r w:rsidRPr="00873F39">
        <w:rPr>
          <w:i/>
          <w:iCs/>
          <w:color w:val="007BC7" w:themeColor="accent2"/>
        </w:rPr>
        <w:t xml:space="preserve">stedelijk water, </w:t>
      </w:r>
    </w:p>
    <w:p w14:paraId="35468CF3" w14:textId="2E9C0209" w:rsidR="00651C30" w:rsidRPr="00873F39" w:rsidRDefault="00D13594" w:rsidP="4D0DC410">
      <w:pPr>
        <w:pStyle w:val="ListParagraph"/>
        <w:numPr>
          <w:ilvl w:val="0"/>
          <w:numId w:val="9"/>
        </w:numPr>
        <w:rPr>
          <w:i/>
          <w:iCs/>
          <w:color w:val="007BC7"/>
          <w:lang w:val="en-US"/>
        </w:rPr>
      </w:pPr>
      <w:r w:rsidRPr="4D0DC410">
        <w:rPr>
          <w:i/>
          <w:iCs/>
          <w:color w:val="007BC7" w:themeColor="accent2"/>
          <w:lang w:val="en-US"/>
        </w:rPr>
        <w:t>backwash van drinkwaterwinning</w:t>
      </w:r>
      <w:r w:rsidR="00D94C98" w:rsidRPr="4D0DC410">
        <w:rPr>
          <w:i/>
          <w:iCs/>
          <w:color w:val="007BC7" w:themeColor="accent2"/>
          <w:lang w:val="en-US"/>
        </w:rPr>
        <w:t>en</w:t>
      </w:r>
      <w:r w:rsidR="0854901E" w:rsidRPr="4D0DC410">
        <w:rPr>
          <w:i/>
          <w:iCs/>
          <w:color w:val="007BC7" w:themeColor="accent2"/>
          <w:lang w:val="en-US"/>
        </w:rPr>
        <w:t xml:space="preserve"> (WML Ell, Beegden)</w:t>
      </w:r>
    </w:p>
    <w:p w14:paraId="2FA2A284" w14:textId="31AFEA5D" w:rsidR="00B06CCD" w:rsidRPr="00B06CCD" w:rsidRDefault="00873F39" w:rsidP="00B06CCD">
      <w:pPr>
        <w:pStyle w:val="ListParagraph"/>
        <w:numPr>
          <w:ilvl w:val="0"/>
          <w:numId w:val="9"/>
        </w:numPr>
        <w:rPr>
          <w:i/>
          <w:iCs/>
          <w:color w:val="007BC7"/>
        </w:rPr>
      </w:pPr>
      <w:r>
        <w:rPr>
          <w:i/>
          <w:iCs/>
          <w:color w:val="007BC7" w:themeColor="accent2"/>
        </w:rPr>
        <w:t>Grote waternavel</w:t>
      </w:r>
    </w:p>
    <w:p w14:paraId="26C6D37D" w14:textId="56962BEE" w:rsidR="00651C30" w:rsidRDefault="004B1733" w:rsidP="00873F39">
      <w:pPr>
        <w:pStyle w:val="ListParagraph"/>
        <w:numPr>
          <w:ilvl w:val="0"/>
          <w:numId w:val="9"/>
        </w:numPr>
        <w:rPr>
          <w:i/>
          <w:iCs/>
          <w:color w:val="007BC7" w:themeColor="accent2"/>
        </w:rPr>
      </w:pPr>
      <w:r w:rsidRPr="00873F39">
        <w:rPr>
          <w:i/>
          <w:iCs/>
          <w:color w:val="007BC7" w:themeColor="accent2"/>
        </w:rPr>
        <w:t>K</w:t>
      </w:r>
      <w:r w:rsidR="00D13594" w:rsidRPr="00873F39">
        <w:rPr>
          <w:i/>
          <w:iCs/>
          <w:color w:val="007BC7" w:themeColor="accent2"/>
        </w:rPr>
        <w:t>welwater</w:t>
      </w:r>
    </w:p>
    <w:p w14:paraId="6610261A" w14:textId="0EF99864" w:rsidR="004B1733" w:rsidRDefault="004B1733" w:rsidP="00873F39">
      <w:pPr>
        <w:pStyle w:val="ListParagraph"/>
        <w:numPr>
          <w:ilvl w:val="0"/>
          <w:numId w:val="9"/>
        </w:numPr>
        <w:rPr>
          <w:i/>
          <w:iCs/>
          <w:color w:val="007BC7" w:themeColor="accent2"/>
        </w:rPr>
      </w:pPr>
      <w:r>
        <w:rPr>
          <w:i/>
          <w:iCs/>
          <w:color w:val="007BC7" w:themeColor="accent2"/>
        </w:rPr>
        <w:t>Drainagesystemen (</w:t>
      </w:r>
      <w:proofErr w:type="spellStart"/>
      <w:r>
        <w:rPr>
          <w:i/>
          <w:iCs/>
          <w:color w:val="007BC7" w:themeColor="accent2"/>
        </w:rPr>
        <w:t>peilgestuurd</w:t>
      </w:r>
      <w:proofErr w:type="spellEnd"/>
      <w:r>
        <w:rPr>
          <w:i/>
          <w:iCs/>
          <w:color w:val="007BC7" w:themeColor="accent2"/>
        </w:rPr>
        <w:t>)</w:t>
      </w:r>
    </w:p>
    <w:p w14:paraId="07F8374C" w14:textId="50B1D202" w:rsidR="000F51E0" w:rsidRPr="00873F39" w:rsidRDefault="000F51E0" w:rsidP="00873F39">
      <w:pPr>
        <w:pStyle w:val="ListParagraph"/>
        <w:numPr>
          <w:ilvl w:val="0"/>
          <w:numId w:val="9"/>
        </w:numPr>
        <w:rPr>
          <w:i/>
          <w:iCs/>
          <w:color w:val="007BC7" w:themeColor="accent2"/>
        </w:rPr>
      </w:pPr>
      <w:r>
        <w:rPr>
          <w:i/>
          <w:iCs/>
          <w:color w:val="007BC7" w:themeColor="accent2"/>
        </w:rPr>
        <w:t>Diverse overlaten vanuit mestkelders en (mest)opvangbuffers bij veehouderijen</w:t>
      </w:r>
    </w:p>
    <w:p w14:paraId="247B9448" w14:textId="396417F6" w:rsidR="00D94C98" w:rsidRPr="00EA1E4E" w:rsidRDefault="00F33CB1" w:rsidP="00873F39">
      <w:pPr>
        <w:pStyle w:val="ListParagraph"/>
        <w:numPr>
          <w:ilvl w:val="0"/>
          <w:numId w:val="9"/>
        </w:numPr>
        <w:rPr>
          <w:i/>
          <w:iCs/>
          <w:color w:val="007BC7"/>
        </w:rPr>
      </w:pPr>
      <w:r w:rsidRPr="00873F39">
        <w:rPr>
          <w:i/>
          <w:iCs/>
          <w:color w:val="007BC7" w:themeColor="accent2"/>
        </w:rPr>
        <w:t>antropogene onttrekking van grondwater</w:t>
      </w:r>
      <w:r w:rsidR="00873F39" w:rsidRPr="00873F39">
        <w:rPr>
          <w:i/>
          <w:iCs/>
          <w:color w:val="007BC7" w:themeColor="accent2"/>
        </w:rPr>
        <w:t xml:space="preserve"> onder Nyrstar en lozing</w:t>
      </w:r>
      <w:r w:rsidR="00792A58">
        <w:rPr>
          <w:i/>
          <w:iCs/>
          <w:color w:val="007BC7" w:themeColor="accent2"/>
        </w:rPr>
        <w:t xml:space="preserve"> en continue onttrekking van golfterrein en agrarische perceel in </w:t>
      </w:r>
      <w:r w:rsidR="00EA1E4E">
        <w:rPr>
          <w:i/>
          <w:iCs/>
          <w:color w:val="007BC7" w:themeColor="accent2"/>
        </w:rPr>
        <w:t>bovenloop</w:t>
      </w:r>
    </w:p>
    <w:p w14:paraId="7C943944" w14:textId="56BAAEB0" w:rsidR="00EA1E4E" w:rsidRPr="00873F39" w:rsidRDefault="0065273D" w:rsidP="00873F39">
      <w:pPr>
        <w:pStyle w:val="ListParagraph"/>
        <w:numPr>
          <w:ilvl w:val="0"/>
          <w:numId w:val="9"/>
        </w:numPr>
        <w:rPr>
          <w:i/>
          <w:iCs/>
          <w:color w:val="007BC7"/>
        </w:rPr>
      </w:pPr>
      <w:r>
        <w:rPr>
          <w:i/>
          <w:iCs/>
          <w:color w:val="007BC7"/>
        </w:rPr>
        <w:t>Achterstallig onderhoud van zand</w:t>
      </w:r>
      <w:r w:rsidR="00686B4D">
        <w:rPr>
          <w:i/>
          <w:iCs/>
          <w:color w:val="007BC7"/>
        </w:rPr>
        <w:t>vang</w:t>
      </w:r>
      <w:r w:rsidR="00BB17B7">
        <w:rPr>
          <w:i/>
          <w:iCs/>
          <w:color w:val="007BC7"/>
        </w:rPr>
        <w:t xml:space="preserve"> in bovenloop</w:t>
      </w:r>
    </w:p>
    <w:p w14:paraId="075610E8" w14:textId="5107241D" w:rsidR="00873F39" w:rsidRPr="00873F39" w:rsidRDefault="00873F39" w:rsidP="4D0DC410">
      <w:pPr>
        <w:pStyle w:val="ListParagraph"/>
        <w:numPr>
          <w:ilvl w:val="0"/>
          <w:numId w:val="9"/>
        </w:numPr>
        <w:rPr>
          <w:i/>
          <w:iCs/>
          <w:color w:val="007BC7" w:themeColor="accent2"/>
        </w:rPr>
      </w:pPr>
      <w:r w:rsidRPr="4D0DC410">
        <w:rPr>
          <w:i/>
          <w:iCs/>
          <w:color w:val="007BC7" w:themeColor="accent2"/>
        </w:rPr>
        <w:t xml:space="preserve">Vergunning </w:t>
      </w:r>
      <w:r w:rsidR="001A528E" w:rsidRPr="4D0DC410">
        <w:rPr>
          <w:i/>
          <w:iCs/>
          <w:color w:val="007BC7" w:themeColor="accent2"/>
        </w:rPr>
        <w:t>N</w:t>
      </w:r>
      <w:r w:rsidRPr="4D0DC410">
        <w:rPr>
          <w:i/>
          <w:iCs/>
          <w:color w:val="007BC7" w:themeColor="accent2"/>
        </w:rPr>
        <w:t>yrstar</w:t>
      </w:r>
      <w:r w:rsidR="001A528E" w:rsidRPr="4D0DC410">
        <w:rPr>
          <w:i/>
          <w:iCs/>
          <w:color w:val="007BC7" w:themeColor="accent2"/>
        </w:rPr>
        <w:t xml:space="preserve"> Budel</w:t>
      </w:r>
    </w:p>
    <w:p w14:paraId="17F57BC7" w14:textId="15350D0B" w:rsidR="467FB85B" w:rsidRDefault="467FB85B" w:rsidP="4D0DC410">
      <w:pPr>
        <w:pStyle w:val="ListParagraph"/>
        <w:numPr>
          <w:ilvl w:val="0"/>
          <w:numId w:val="9"/>
        </w:numPr>
        <w:rPr>
          <w:i/>
          <w:iCs/>
          <w:color w:val="007BC7" w:themeColor="accent2"/>
        </w:rPr>
      </w:pPr>
      <w:r w:rsidRPr="4D0DC410">
        <w:rPr>
          <w:i/>
          <w:iCs/>
          <w:color w:val="007BC7" w:themeColor="accent2"/>
        </w:rPr>
        <w:t>Vergunning Hannen Agri BV</w:t>
      </w:r>
    </w:p>
    <w:p w14:paraId="082B280B" w14:textId="2177C23F" w:rsidR="00651C30" w:rsidRPr="00873F39" w:rsidRDefault="00D13594" w:rsidP="00873F39">
      <w:pPr>
        <w:pStyle w:val="ListParagraph"/>
        <w:numPr>
          <w:ilvl w:val="0"/>
          <w:numId w:val="9"/>
        </w:numPr>
        <w:rPr>
          <w:i/>
          <w:iCs/>
          <w:color w:val="007BC7"/>
        </w:rPr>
      </w:pPr>
      <w:r w:rsidRPr="00873F39">
        <w:rPr>
          <w:i/>
          <w:iCs/>
          <w:color w:val="007BC7" w:themeColor="accent2"/>
        </w:rPr>
        <w:t xml:space="preserve">atmosferische depositie vanuit industrie: </w:t>
      </w:r>
      <w:hyperlink r:id="rId36">
        <w:r w:rsidRPr="00873F39">
          <w:rPr>
            <w:rStyle w:val="Hyperlink"/>
            <w:rFonts w:ascii="Verdana" w:eastAsia="Verdana" w:hAnsi="Verdana" w:cs="Verdana"/>
            <w:b/>
            <w:bCs/>
            <w:i/>
            <w:iCs/>
            <w:color w:val="007BC7"/>
          </w:rPr>
          <w:t xml:space="preserve">Gezondheid en leefomgeving rond </w:t>
        </w:r>
        <w:proofErr w:type="spellStart"/>
        <w:r w:rsidRPr="00873F39">
          <w:rPr>
            <w:rStyle w:val="Hyperlink"/>
            <w:rFonts w:ascii="Verdana" w:eastAsia="Verdana" w:hAnsi="Verdana" w:cs="Verdana"/>
            <w:b/>
            <w:bCs/>
            <w:i/>
            <w:iCs/>
            <w:color w:val="007BC7"/>
          </w:rPr>
          <w:t>Chemelot</w:t>
        </w:r>
        <w:proofErr w:type="spellEnd"/>
        <w:r w:rsidRPr="00873F39">
          <w:rPr>
            <w:rStyle w:val="Hyperlink"/>
            <w:rFonts w:ascii="Verdana" w:eastAsia="Verdana" w:hAnsi="Verdana" w:cs="Verdana"/>
            <w:b/>
            <w:bCs/>
            <w:i/>
            <w:iCs/>
            <w:color w:val="007BC7"/>
          </w:rPr>
          <w:t>, Een verkennende analyse van beschikbare gegevens,</w:t>
        </w:r>
      </w:hyperlink>
      <w:r w:rsidRPr="00873F39">
        <w:rPr>
          <w:i/>
          <w:iCs/>
          <w:color w:val="007BC7"/>
        </w:rPr>
        <w:t xml:space="preserve"> </w:t>
      </w:r>
    </w:p>
    <w:p w14:paraId="6F4C673D" w14:textId="1544449C" w:rsidR="00CA4028" w:rsidRPr="000F51E0" w:rsidRDefault="00D13594" w:rsidP="00873F39">
      <w:pPr>
        <w:pStyle w:val="ListParagraph"/>
        <w:numPr>
          <w:ilvl w:val="0"/>
          <w:numId w:val="9"/>
        </w:numPr>
        <w:rPr>
          <w:i/>
          <w:iCs/>
          <w:color w:val="007BC7"/>
        </w:rPr>
      </w:pPr>
      <w:r w:rsidRPr="00873F39">
        <w:rPr>
          <w:i/>
          <w:iCs/>
          <w:color w:val="007BC7" w:themeColor="accent2"/>
        </w:rPr>
        <w:t>PAKs verspreiding door natuurbranden en houtkachels</w:t>
      </w:r>
    </w:p>
    <w:p w14:paraId="375CF802" w14:textId="7C2046C0" w:rsidR="000F51E0" w:rsidRPr="00873F39" w:rsidRDefault="000F51E0" w:rsidP="00873F39">
      <w:pPr>
        <w:pStyle w:val="ListParagraph"/>
        <w:numPr>
          <w:ilvl w:val="0"/>
          <w:numId w:val="9"/>
        </w:numPr>
        <w:rPr>
          <w:i/>
          <w:iCs/>
          <w:color w:val="007BC7"/>
        </w:rPr>
      </w:pPr>
      <w:r>
        <w:rPr>
          <w:i/>
          <w:iCs/>
          <w:color w:val="007BC7" w:themeColor="accent2"/>
        </w:rPr>
        <w:t>Indirect via stroomgebied Roggelsebeek</w:t>
      </w:r>
    </w:p>
    <w:p w14:paraId="5C0D7C91" w14:textId="77777777" w:rsidR="00CA4028" w:rsidRDefault="00CA4028" w:rsidP="00CA4028">
      <w:pPr>
        <w:rPr>
          <w:i/>
          <w:iCs/>
        </w:rPr>
      </w:pPr>
    </w:p>
    <w:p w14:paraId="71F38DDB" w14:textId="77777777" w:rsidR="006749FE" w:rsidRDefault="006749FE" w:rsidP="00CA4028">
      <w:pPr>
        <w:rPr>
          <w:i/>
          <w:iCs/>
        </w:rPr>
      </w:pPr>
    </w:p>
    <w:p w14:paraId="13180B86" w14:textId="77777777" w:rsidR="006749FE" w:rsidRPr="0014070D" w:rsidRDefault="006749FE" w:rsidP="006749FE">
      <w:pPr>
        <w:pStyle w:val="Heading1"/>
        <w:rPr>
          <w:color w:val="007BC7"/>
        </w:rPr>
      </w:pPr>
      <w:r w:rsidRPr="0014070D">
        <w:rPr>
          <w:color w:val="007BC7"/>
        </w:rPr>
        <w:t>Literatuur Waterschap Limburg</w:t>
      </w:r>
    </w:p>
    <w:p w14:paraId="1C7EDEE9" w14:textId="77777777" w:rsidR="006749FE" w:rsidRPr="0014070D" w:rsidRDefault="006749FE" w:rsidP="00873F39">
      <w:pPr>
        <w:pStyle w:val="ListParagraph"/>
        <w:numPr>
          <w:ilvl w:val="0"/>
          <w:numId w:val="8"/>
        </w:numPr>
        <w:rPr>
          <w:color w:val="007BC7"/>
          <w:sz w:val="16"/>
          <w:szCs w:val="16"/>
        </w:rPr>
      </w:pPr>
      <w:r w:rsidRPr="0014070D">
        <w:rPr>
          <w:color w:val="007BC7"/>
          <w:sz w:val="16"/>
          <w:szCs w:val="16"/>
        </w:rPr>
        <w:t xml:space="preserve">WLDOC-390959707-207059 - </w:t>
      </w:r>
      <w:hyperlink r:id="rId37" w:history="1">
        <w:r w:rsidRPr="0014070D">
          <w:rPr>
            <w:rStyle w:val="Hyperlink"/>
            <w:color w:val="007BC7"/>
            <w:sz w:val="16"/>
            <w:szCs w:val="16"/>
          </w:rPr>
          <w:t>2025_DE_versie_KRW_Waterlichamen_JFF_NRW_Limburg.pdf</w:t>
        </w:r>
      </w:hyperlink>
    </w:p>
    <w:p w14:paraId="4A3A5235" w14:textId="77777777" w:rsidR="006749FE" w:rsidRPr="0014070D" w:rsidRDefault="006749FE" w:rsidP="00873F39">
      <w:pPr>
        <w:pStyle w:val="ListParagraph"/>
        <w:numPr>
          <w:ilvl w:val="0"/>
          <w:numId w:val="8"/>
        </w:numPr>
        <w:rPr>
          <w:color w:val="007BC7"/>
          <w:sz w:val="16"/>
          <w:szCs w:val="16"/>
        </w:rPr>
      </w:pPr>
      <w:r w:rsidRPr="0014070D">
        <w:rPr>
          <w:color w:val="007BC7"/>
          <w:sz w:val="16"/>
          <w:szCs w:val="16"/>
        </w:rPr>
        <w:t xml:space="preserve">WLDOC-390959707-207060 - </w:t>
      </w:r>
      <w:hyperlink r:id="rId38" w:history="1">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14:paraId="3A70929F" w14:textId="77777777" w:rsidR="006749FE" w:rsidRPr="0014070D" w:rsidRDefault="006749FE" w:rsidP="00873F39">
      <w:pPr>
        <w:pStyle w:val="ListParagraph"/>
        <w:numPr>
          <w:ilvl w:val="0"/>
          <w:numId w:val="8"/>
        </w:numPr>
        <w:rPr>
          <w:color w:val="007BC7"/>
          <w:sz w:val="16"/>
          <w:szCs w:val="16"/>
        </w:rPr>
      </w:pPr>
      <w:r w:rsidRPr="0014070D">
        <w:rPr>
          <w:color w:val="007BC7"/>
          <w:sz w:val="16"/>
          <w:szCs w:val="16"/>
        </w:rPr>
        <w:t xml:space="preserve">WLDOC-390959707-207061- </w:t>
      </w:r>
      <w:hyperlink r:id="rId39" w:history="1">
        <w:r w:rsidRPr="0014070D">
          <w:rPr>
            <w:rStyle w:val="Hyperlink"/>
            <w:color w:val="007BC7"/>
            <w:sz w:val="16"/>
            <w:szCs w:val="16"/>
          </w:rPr>
          <w:t>Waterschap Limburg (2024) grenswaterkwaliteitsrapport.pdf</w:t>
        </w:r>
      </w:hyperlink>
    </w:p>
    <w:p w14:paraId="0BB5AFA9" w14:textId="77777777" w:rsidR="006749FE" w:rsidRPr="0014070D" w:rsidRDefault="006749FE" w:rsidP="00873F39">
      <w:pPr>
        <w:pStyle w:val="ListParagraph"/>
        <w:numPr>
          <w:ilvl w:val="0"/>
          <w:numId w:val="8"/>
        </w:numPr>
        <w:rPr>
          <w:color w:val="007BC7"/>
          <w:sz w:val="16"/>
          <w:szCs w:val="16"/>
        </w:rPr>
      </w:pPr>
      <w:r w:rsidRPr="0014070D">
        <w:rPr>
          <w:color w:val="007BC7"/>
          <w:sz w:val="16"/>
          <w:szCs w:val="16"/>
        </w:rPr>
        <w:t xml:space="preserve">WLDOC-390959707-207062- </w:t>
      </w:r>
      <w:hyperlink r:id="rId40" w:history="1">
        <w:r w:rsidRPr="0014070D">
          <w:rPr>
            <w:rStyle w:val="Hyperlink"/>
            <w:color w:val="007BC7"/>
            <w:sz w:val="16"/>
            <w:szCs w:val="16"/>
          </w:rPr>
          <w:t>JFF-Achtergronddocument_KRW-aanpak_NL-DE_27-10-2025_NL.pdf</w:t>
        </w:r>
      </w:hyperlink>
    </w:p>
    <w:p w14:paraId="5420AE53" w14:textId="77777777" w:rsidR="006749FE" w:rsidRPr="0014070D" w:rsidRDefault="006749FE" w:rsidP="00873F39">
      <w:pPr>
        <w:pStyle w:val="ListParagraph"/>
        <w:numPr>
          <w:ilvl w:val="0"/>
          <w:numId w:val="8"/>
        </w:numPr>
        <w:rPr>
          <w:color w:val="007BC7"/>
          <w:sz w:val="16"/>
          <w:szCs w:val="16"/>
        </w:rPr>
      </w:pPr>
      <w:r w:rsidRPr="0014070D">
        <w:rPr>
          <w:color w:val="007BC7"/>
          <w:sz w:val="16"/>
          <w:szCs w:val="16"/>
        </w:rPr>
        <w:t xml:space="preserve">WLDOC-390959707-207066 - </w:t>
      </w:r>
      <w:hyperlink r:id="rId41" w:history="1">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14:paraId="04CC8E62" w14:textId="77777777" w:rsidR="006749FE" w:rsidRPr="0014070D" w:rsidRDefault="006749FE" w:rsidP="00873F39">
      <w:pPr>
        <w:pStyle w:val="ListParagraph"/>
        <w:numPr>
          <w:ilvl w:val="0"/>
          <w:numId w:val="8"/>
        </w:numPr>
        <w:rPr>
          <w:color w:val="007BC7"/>
          <w:sz w:val="16"/>
          <w:szCs w:val="16"/>
        </w:rPr>
      </w:pPr>
      <w:r w:rsidRPr="0014070D">
        <w:rPr>
          <w:color w:val="007BC7"/>
          <w:sz w:val="16"/>
          <w:szCs w:val="16"/>
        </w:rPr>
        <w:t xml:space="preserve">WLDOC-390959707-207065 - </w:t>
      </w:r>
      <w:hyperlink r:id="rId42" w:history="1">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14:paraId="367EEC1E" w14:textId="77777777" w:rsidR="006749FE" w:rsidRPr="0014070D" w:rsidRDefault="006749FE" w:rsidP="00873F39">
      <w:pPr>
        <w:pStyle w:val="ListParagraph"/>
        <w:numPr>
          <w:ilvl w:val="0"/>
          <w:numId w:val="8"/>
        </w:numPr>
        <w:contextualSpacing/>
        <w:rPr>
          <w:color w:val="007BC7"/>
          <w:sz w:val="16"/>
          <w:szCs w:val="16"/>
        </w:rPr>
      </w:pPr>
      <w:r w:rsidRPr="0014070D">
        <w:rPr>
          <w:color w:val="007BC7"/>
          <w:sz w:val="16"/>
          <w:szCs w:val="16"/>
        </w:rPr>
        <w:t xml:space="preserve">WLDOC-390959707-207078 - </w:t>
      </w:r>
      <w:hyperlink r:id="rId43" w:history="1">
        <w:r w:rsidRPr="0014070D">
          <w:rPr>
            <w:rStyle w:val="Hyperlink"/>
            <w:color w:val="007BC7"/>
            <w:sz w:val="16"/>
            <w:szCs w:val="16"/>
          </w:rPr>
          <w:t>Stowa (2022) meetcampagne biotamonitoring in regionale wateren.pdf</w:t>
        </w:r>
      </w:hyperlink>
    </w:p>
    <w:p w14:paraId="2452AF33" w14:textId="77777777" w:rsidR="006749FE" w:rsidRDefault="006749FE" w:rsidP="00CA4028">
      <w:pPr>
        <w:rPr>
          <w:i/>
          <w:iCs/>
        </w:rPr>
      </w:pPr>
    </w:p>
    <w:p w14:paraId="58370038" w14:textId="37F499C6" w:rsidR="00D13594" w:rsidRPr="00BF4872" w:rsidRDefault="00D13594" w:rsidP="00CA4028">
      <w:pPr>
        <w:rPr>
          <w:i/>
          <w:iCs/>
        </w:rPr>
      </w:pPr>
      <w:r>
        <w:rPr>
          <w:i/>
          <w:iCs/>
        </w:rPr>
        <w:t xml:space="preserve"> </w:t>
      </w:r>
    </w:p>
    <w:p w14:paraId="182B6D5B" w14:textId="5D408832" w:rsidR="000C66A2" w:rsidRPr="00BF2B37" w:rsidRDefault="000C66A2" w:rsidP="000C66A2">
      <w:pPr>
        <w:rPr>
          <w:i/>
          <w:iCs/>
          <w:u w:val="single"/>
        </w:rPr>
      </w:pPr>
      <w:r w:rsidRPr="00BF2B37">
        <w:rPr>
          <w:i/>
          <w:iCs/>
          <w:u w:val="single"/>
        </w:rPr>
        <w:t>Variant</w:t>
      </w:r>
      <w:r w:rsidR="003679F1" w:rsidRPr="00BF2B37">
        <w:rPr>
          <w:i/>
          <w:iCs/>
          <w:u w:val="single"/>
        </w:rPr>
        <w:t xml:space="preserve"> binnenlandse belasting</w:t>
      </w:r>
      <w:r w:rsidRPr="00BF2B37">
        <w:rPr>
          <w:i/>
          <w:iCs/>
          <w:u w:val="single"/>
        </w:rPr>
        <w:t xml:space="preserve"> 1</w:t>
      </w:r>
    </w:p>
    <w:p w14:paraId="550EF228" w14:textId="77777777" w:rsidR="000C66A2" w:rsidRDefault="000C66A2" w:rsidP="000C66A2"/>
    <w:p w14:paraId="396CC7EA" w14:textId="48165625" w:rsidR="000C66A2" w:rsidRPr="00672D82" w:rsidRDefault="000C66A2" w:rsidP="000C66A2">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14:paraId="4369796A" w14:textId="77777777" w:rsidR="00ED7AE7" w:rsidRDefault="00ED7AE7" w:rsidP="000C66A2"/>
    <w:p w14:paraId="77F4E85F" w14:textId="77777777" w:rsidR="000C66A2" w:rsidRPr="00BF2B37" w:rsidRDefault="000C66A2" w:rsidP="000C66A2">
      <w:pPr>
        <w:rPr>
          <w:i/>
          <w:iCs/>
          <w:highlight w:val="yellow"/>
          <w:u w:val="single"/>
        </w:rPr>
      </w:pPr>
    </w:p>
    <w:p w14:paraId="09836E77" w14:textId="06C463B1" w:rsidR="000C66A2" w:rsidRPr="00BF2B37" w:rsidRDefault="000C66A2" w:rsidP="000C66A2">
      <w:pPr>
        <w:rPr>
          <w:i/>
          <w:iCs/>
          <w:u w:val="single"/>
        </w:rPr>
      </w:pPr>
      <w:r w:rsidRPr="00BF2B37">
        <w:rPr>
          <w:i/>
          <w:iCs/>
          <w:u w:val="single"/>
        </w:rPr>
        <w:t>Variant</w:t>
      </w:r>
      <w:r w:rsidR="003679F1" w:rsidRPr="00BF2B37">
        <w:rPr>
          <w:i/>
          <w:iCs/>
          <w:u w:val="single"/>
        </w:rPr>
        <w:t xml:space="preserve"> binnenlandse belasting</w:t>
      </w:r>
      <w:r w:rsidRPr="00BF2B37">
        <w:rPr>
          <w:i/>
          <w:iCs/>
          <w:u w:val="single"/>
        </w:rPr>
        <w:t xml:space="preserve"> 2</w:t>
      </w:r>
    </w:p>
    <w:p w14:paraId="123178B7" w14:textId="77777777" w:rsidR="000C66A2" w:rsidRDefault="000C66A2" w:rsidP="000C66A2">
      <w:pPr>
        <w:rPr>
          <w:highlight w:val="yellow"/>
        </w:rPr>
      </w:pPr>
    </w:p>
    <w:p w14:paraId="0EF0C1C6" w14:textId="1B362C23" w:rsidR="000C66A2" w:rsidRPr="00672D82" w:rsidRDefault="000C66A2" w:rsidP="000C66A2">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14:paraId="454692BC" w14:textId="77777777" w:rsidR="000C66A2" w:rsidRPr="007C6848" w:rsidRDefault="000C66A2" w:rsidP="000C66A2"/>
    <w:p w14:paraId="7B9445F2" w14:textId="30FFD07F" w:rsidR="000C66A2" w:rsidRPr="00672D82" w:rsidRDefault="000C66A2" w:rsidP="000C66A2">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14:paraId="32E2C02C" w14:textId="26D76D8C" w:rsidR="00D41C2E" w:rsidRDefault="00301276" w:rsidP="00633223">
      <w:pPr>
        <w:rPr>
          <w:i/>
          <w:iCs/>
        </w:rPr>
      </w:pPr>
      <w:r>
        <w:rPr>
          <w:i/>
          <w:iCs/>
        </w:rPr>
        <w:t>[</w:t>
      </w:r>
      <w:r w:rsidR="00AB2607" w:rsidRPr="00C718E3">
        <w:rPr>
          <w:i/>
          <w:iCs/>
          <w:color w:val="007BC7"/>
        </w:rPr>
        <w:t>Gebruik standaardteksten van een andere standaardmotivering</w:t>
      </w:r>
      <w:r w:rsidR="00D41C2E" w:rsidRPr="00C718E3">
        <w:rPr>
          <w:i/>
          <w:iCs/>
          <w:color w:val="007BC7"/>
        </w:rPr>
        <w:t xml:space="preserve"> en </w:t>
      </w:r>
      <w:r w:rsidRPr="00C718E3">
        <w:rPr>
          <w:i/>
          <w:iCs/>
          <w:color w:val="007BC7"/>
        </w:rPr>
        <w:t>informatie uit stoffiches</w:t>
      </w:r>
      <w:r>
        <w:rPr>
          <w:i/>
          <w:iCs/>
        </w:rPr>
        <w:t>]</w:t>
      </w:r>
    </w:p>
    <w:p w14:paraId="3C2832CF" w14:textId="77777777" w:rsidR="00C718E3" w:rsidRDefault="00C718E3" w:rsidP="00633223">
      <w:pPr>
        <w:rPr>
          <w:i/>
          <w:iCs/>
        </w:rPr>
      </w:pPr>
    </w:p>
    <w:p w14:paraId="088049D9" w14:textId="77777777" w:rsidR="006749FE" w:rsidRDefault="006749FE" w:rsidP="00633223">
      <w:pPr>
        <w:rPr>
          <w:i/>
          <w:iCs/>
        </w:rPr>
      </w:pPr>
    </w:p>
    <w:p w14:paraId="0AA80F0C" w14:textId="77777777" w:rsidR="006749FE" w:rsidRPr="005D7AB1" w:rsidRDefault="006749FE" w:rsidP="00633223">
      <w:pPr>
        <w:rPr>
          <w:i/>
          <w:iCs/>
        </w:rPr>
      </w:pPr>
    </w:p>
    <w:p w14:paraId="0C60DCC5" w14:textId="77777777" w:rsidR="000C503B" w:rsidRDefault="000C503B">
      <w:pPr>
        <w:rPr>
          <w:b/>
          <w:bCs/>
        </w:rPr>
      </w:pPr>
      <w:r>
        <w:rPr>
          <w:b/>
          <w:bCs/>
        </w:rPr>
        <w:br w:type="page"/>
      </w:r>
    </w:p>
    <w:p w14:paraId="1A45E056" w14:textId="77777777" w:rsidR="000C503B" w:rsidRDefault="000C503B" w:rsidP="00633223">
      <w:pPr>
        <w:rPr>
          <w:b/>
          <w:bCs/>
        </w:rPr>
      </w:pPr>
    </w:p>
    <w:p w14:paraId="0CFF6845" w14:textId="7B021754" w:rsidR="00633223" w:rsidRPr="00633223" w:rsidRDefault="00633223" w:rsidP="00633223">
      <w:pPr>
        <w:rPr>
          <w:b/>
          <w:bCs/>
        </w:rPr>
      </w:pPr>
      <w:r w:rsidRPr="00633223">
        <w:rPr>
          <w:b/>
          <w:bCs/>
        </w:rPr>
        <w:t xml:space="preserve">Toelichting </w:t>
      </w:r>
    </w:p>
    <w:p w14:paraId="67E71880" w14:textId="77777777" w:rsidR="002506A2" w:rsidRDefault="002506A2" w:rsidP="00633223">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14:paraId="52416251" w14:textId="77777777" w:rsidR="002506A2" w:rsidRDefault="002506A2" w:rsidP="00633223"/>
    <w:p w14:paraId="326FBEEF" w14:textId="27A3CECD" w:rsidR="002506A2" w:rsidRDefault="002506A2" w:rsidP="00633223">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14:paraId="00660FD7" w14:textId="77777777" w:rsidR="002836D8" w:rsidRDefault="002836D8" w:rsidP="00633223"/>
    <w:p w14:paraId="5E67A384" w14:textId="0332BEF0" w:rsidR="003B44F4" w:rsidRDefault="00406ABD" w:rsidP="00D0762A">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002836D8" w:rsidRPr="002836D8">
        <w:t>bijv. prioritaire stoffen, specifiek verontreinigende stoffen, nutriënten, warmte</w:t>
      </w:r>
      <w:r w:rsidR="002836D8">
        <w:t xml:space="preserve"> en de kwaliteitselementen zoals </w:t>
      </w:r>
      <w:r w:rsidR="002836D8" w:rsidRPr="002836D8">
        <w:t>vis</w:t>
      </w:r>
      <w:r w:rsidR="002836D8">
        <w:t xml:space="preserve"> en </w:t>
      </w:r>
      <w:r w:rsidR="002836D8" w:rsidRPr="002836D8">
        <w:t>macrofauna</w:t>
      </w:r>
      <w:r w:rsidR="002836D8">
        <w:t>.</w:t>
      </w:r>
    </w:p>
    <w:p w14:paraId="283C67B8" w14:textId="77777777" w:rsidR="00F9529C" w:rsidRDefault="00F9529C" w:rsidP="00D0762A"/>
    <w:p w14:paraId="6ED2C926" w14:textId="62B9733B" w:rsidR="00F9529C" w:rsidRDefault="00F9529C" w:rsidP="00F9529C">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14:paraId="013F2749" w14:textId="77777777" w:rsidR="00F9529C" w:rsidRDefault="00F9529C" w:rsidP="00D0762A"/>
    <w:p w14:paraId="533BB13B" w14:textId="77777777" w:rsidR="00D0762A" w:rsidRDefault="00D0762A" w:rsidP="00F9529C"/>
    <w:p w14:paraId="1B433F42" w14:textId="77777777" w:rsidR="00C5016B" w:rsidRPr="00A11848" w:rsidRDefault="00C5016B" w:rsidP="72B1DCB3">
      <w:pPr>
        <w:ind w:left="227" w:hanging="227"/>
        <w:rPr>
          <w:b/>
          <w:bCs/>
          <w:i/>
          <w:iCs/>
          <w:color w:val="007BC7"/>
        </w:rPr>
      </w:pPr>
      <w:r w:rsidRPr="72B1DCB3">
        <w:rPr>
          <w:b/>
          <w:bCs/>
          <w:i/>
          <w:iCs/>
          <w:color w:val="007BC7" w:themeColor="accent2"/>
        </w:rPr>
        <w:t>[optioneel] overwogen maatregelen om buitenlandse belasting te verminderen/wegnemen</w:t>
      </w:r>
    </w:p>
    <w:p w14:paraId="048AAE02" w14:textId="48E5E456" w:rsidR="007C7140" w:rsidRPr="00A11848" w:rsidRDefault="007C7140" w:rsidP="00873F39">
      <w:pPr>
        <w:pStyle w:val="ListParagraph"/>
        <w:numPr>
          <w:ilvl w:val="0"/>
          <w:numId w:val="6"/>
        </w:numPr>
        <w:rPr>
          <w:color w:val="007BC7"/>
        </w:rPr>
      </w:pPr>
      <w:r w:rsidRPr="00A11848">
        <w:rPr>
          <w:color w:val="007BC7"/>
        </w:rPr>
        <w:t>Een voorbeeld</w:t>
      </w:r>
      <w:r w:rsidR="00BF2B37" w:rsidRPr="00A11848">
        <w:rPr>
          <w:color w:val="007BC7"/>
        </w:rPr>
        <w:t xml:space="preserve"> van een overwogen maatregel</w:t>
      </w:r>
      <w:r w:rsidRPr="00A11848">
        <w:rPr>
          <w:color w:val="007BC7"/>
        </w:rPr>
        <w:t xml:space="preserve"> zou kunnen zijn het bouwen van een zuivering net na de grens. </w:t>
      </w:r>
    </w:p>
    <w:p w14:paraId="53AE875D" w14:textId="534101E0" w:rsidR="007C7140" w:rsidRPr="00A11848" w:rsidRDefault="007C7140" w:rsidP="00873F39">
      <w:pPr>
        <w:pStyle w:val="ListParagraph"/>
        <w:numPr>
          <w:ilvl w:val="0"/>
          <w:numId w:val="6"/>
        </w:numPr>
        <w:rPr>
          <w:color w:val="007BC7"/>
        </w:rPr>
      </w:pPr>
      <w:r w:rsidRPr="00A11848">
        <w:rPr>
          <w:color w:val="007BC7"/>
        </w:rPr>
        <w:t>Een onderbouwing</w:t>
      </w:r>
      <w:r w:rsidR="00EF392E" w:rsidRPr="00A11848">
        <w:rPr>
          <w:color w:val="007BC7"/>
        </w:rPr>
        <w:t xml:space="preserve"> van onevenredig kostbaar</w:t>
      </w:r>
      <w:r w:rsidRPr="00A11848">
        <w:rPr>
          <w:color w:val="007BC7"/>
        </w:rPr>
        <w:t xml:space="preserve"> met </w:t>
      </w:r>
      <w:r w:rsidR="00EF392E" w:rsidRPr="00A11848">
        <w:rPr>
          <w:color w:val="007BC7"/>
        </w:rPr>
        <w:t xml:space="preserve">de </w:t>
      </w:r>
      <w:r w:rsidRPr="00A11848">
        <w:rPr>
          <w:color w:val="007BC7"/>
        </w:rPr>
        <w:t xml:space="preserve">standaardmethodiek disproportionele kosten gaat hierbij te ver. Duidelijk moet worden gemaakt dat het heel erg duur is de maatregel te nemen. </w:t>
      </w:r>
    </w:p>
    <w:p w14:paraId="4CC0FB0D" w14:textId="77777777" w:rsidR="00633223" w:rsidRDefault="00633223" w:rsidP="00633223"/>
    <w:p w14:paraId="5AA7EA56" w14:textId="37570800" w:rsidR="00C5016B" w:rsidRPr="00C5016B" w:rsidRDefault="00C5016B" w:rsidP="00633223">
      <w:pPr>
        <w:rPr>
          <w:b/>
          <w:bCs/>
        </w:rPr>
      </w:pPr>
      <w:r w:rsidRPr="00C5016B">
        <w:rPr>
          <w:b/>
          <w:bCs/>
        </w:rPr>
        <w:t>Afstemming met buurland</w:t>
      </w:r>
    </w:p>
    <w:p w14:paraId="0B6A0BF8" w14:textId="15D2AE99" w:rsidR="00406ABD" w:rsidRDefault="00406ABD" w:rsidP="00633223">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003417AA" w:rsidRPr="003417AA">
        <w:t xml:space="preserve"> </w:t>
      </w:r>
      <w:r w:rsidR="003417AA">
        <w:t>In de stoffiches is meer informatie opgenomen wanneer voor een bepaalde stof atmosferische depositie een rol speelt.</w:t>
      </w:r>
    </w:p>
    <w:p w14:paraId="734D556A" w14:textId="77777777" w:rsidR="00593516" w:rsidRDefault="00593516" w:rsidP="00633223"/>
    <w:p w14:paraId="666B6A3D" w14:textId="68C7923A" w:rsidR="00593516" w:rsidRDefault="00593516" w:rsidP="00593516">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14:paraId="171C031F" w14:textId="77777777" w:rsidR="00406ABD" w:rsidRDefault="00406ABD" w:rsidP="00633223"/>
    <w:p w14:paraId="6E2549DE" w14:textId="7F180426" w:rsidR="00301276" w:rsidRPr="00F9529C" w:rsidRDefault="00301276" w:rsidP="00633223">
      <w:pPr>
        <w:rPr>
          <w:i/>
          <w:iCs/>
        </w:rPr>
      </w:pPr>
      <w:r w:rsidRPr="00F9529C">
        <w:rPr>
          <w:i/>
          <w:iCs/>
        </w:rPr>
        <w:t>Agendering bij buurland</w:t>
      </w:r>
    </w:p>
    <w:p w14:paraId="5EE3C4D6" w14:textId="77777777" w:rsidR="000F5A34" w:rsidRDefault="00301276" w:rsidP="00633223">
      <w:r w:rsidRPr="00301276">
        <w:t xml:space="preserve">Veelvuldig speelt de vraag wie het contact moet leggen met het buitenland over buitenlandse belasting. In 2020 zijn hierover in de Stuurgroep Water en in 2024 in het BO KRW de volgende afspraken herbevestigd: </w:t>
      </w:r>
    </w:p>
    <w:p w14:paraId="0C54EC7B" w14:textId="77777777" w:rsidR="000F5A34" w:rsidRDefault="00301276" w:rsidP="00633223">
      <w:r w:rsidRPr="00301276">
        <w:t xml:space="preserve">1.Waterbeheerders zorgen ervoor dat bekend is wat de oorzaak is van het nog niet gerealiseerd zijn en/of het niet kunnen realiseren van KRW-doelen en wat daarvan te wijten is aan het buurland. </w:t>
      </w:r>
    </w:p>
    <w:p w14:paraId="3F84CB5C" w14:textId="77777777" w:rsidR="00F9529C" w:rsidRDefault="00301276" w:rsidP="00633223">
      <w:r w:rsidRPr="00301276">
        <w:t xml:space="preserve">2.Waterbeheerders agenderen de vastgestelde problemen bij het betreffende buurland. 3.Waterbeheerders bouwen dossier op. Dit omvat het volgende: </w:t>
      </w:r>
    </w:p>
    <w:p w14:paraId="4360D54F" w14:textId="77777777" w:rsidR="00F9529C" w:rsidRDefault="00301276" w:rsidP="00633223">
      <w:r w:rsidRPr="00301276">
        <w:t xml:space="preserve">a. Per waterlichaam alle KRW-doelen die niet gerealiseerd kunnen worden als gevolg van oorzaken in het buitenland. Dit moet worden onderbouwd en zoveel mogelijk gekwantificeerd, bijvoorbeeld door middel van meetgegevens. </w:t>
      </w:r>
    </w:p>
    <w:p w14:paraId="6C6AADD6" w14:textId="77777777" w:rsidR="00F9529C" w:rsidRDefault="00301276" w:rsidP="00633223">
      <w:r w:rsidRPr="00301276">
        <w:t xml:space="preserve">b. De resultaten van de agendering, inclusief eventuele escalatie bij het buurland, met verwijzingen naar verslagen etc. </w:t>
      </w:r>
    </w:p>
    <w:p w14:paraId="1EB6A17E" w14:textId="77777777" w:rsidR="00F9529C" w:rsidRDefault="00301276" w:rsidP="00633223">
      <w:r w:rsidRPr="00301276">
        <w:t xml:space="preserve">c. Overzicht van de zelf uitgevoerde relevante maatregelen. </w:t>
      </w:r>
    </w:p>
    <w:p w14:paraId="0C00DDEB" w14:textId="539BE540" w:rsidR="000F5A34" w:rsidRDefault="00301276" w:rsidP="00633223">
      <w:r w:rsidRPr="00301276">
        <w:t xml:space="preserve">4. Indien agendering door de waterbeheerders in de buurlanden niet leidt tot het gewenste resultaat, moet worden opgeschaald via het Ministerie van Infrastructuur en Waterstaat. </w:t>
      </w:r>
    </w:p>
    <w:p w14:paraId="0E32DA76" w14:textId="77777777" w:rsidR="000F5A34" w:rsidRDefault="00301276" w:rsidP="00633223">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14:paraId="4DD9ADCA" w14:textId="77777777" w:rsidR="000F5A34" w:rsidRDefault="000F5A34" w:rsidP="00633223"/>
    <w:p w14:paraId="377A9367" w14:textId="4FF38F9F" w:rsidR="00301276" w:rsidRDefault="00301276" w:rsidP="00633223">
      <w:r>
        <w:t>Het betreffende Guidance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14:paraId="339C7C66" w14:textId="77777777" w:rsidR="0047351E" w:rsidRDefault="0047351E" w:rsidP="00633223"/>
    <w:p w14:paraId="0FB87DC7" w14:textId="77777777" w:rsidR="002836D8" w:rsidRDefault="002836D8" w:rsidP="00633223"/>
    <w:p w14:paraId="38521637" w14:textId="198B2439" w:rsidR="00423D12" w:rsidRPr="006B6575" w:rsidRDefault="00633223" w:rsidP="00423D12">
      <w:pPr>
        <w:rPr>
          <w:b/>
          <w:bCs/>
        </w:rPr>
      </w:pPr>
      <w:r w:rsidRPr="00633223">
        <w:rPr>
          <w:b/>
          <w:bCs/>
        </w:rPr>
        <w:t>Stappenplan</w:t>
      </w:r>
      <w:r w:rsidR="00423D12">
        <w:rPr>
          <w:b/>
          <w:bCs/>
        </w:rPr>
        <w:t xml:space="preserve"> – achtergrond </w:t>
      </w:r>
    </w:p>
    <w:p w14:paraId="402B1692" w14:textId="239D9CC2" w:rsidR="00423D12" w:rsidRDefault="00423D12" w:rsidP="00423D1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14:paraId="6464C55A" w14:textId="77777777" w:rsidR="00423D12" w:rsidRPr="006B6575" w:rsidRDefault="00423D12" w:rsidP="00423D12"/>
    <w:p w14:paraId="500DA9AB" w14:textId="18A2E07C" w:rsidR="00423D12" w:rsidRPr="006B6575" w:rsidRDefault="00423D12" w:rsidP="00873F39">
      <w:pPr>
        <w:numPr>
          <w:ilvl w:val="0"/>
          <w:numId w:val="7"/>
        </w:numPr>
        <w:spacing w:after="160" w:line="259" w:lineRule="auto"/>
      </w:pPr>
      <w:r>
        <w:t>Wa</w:t>
      </w:r>
      <w:r w:rsidR="00EF392E">
        <w:t xml:space="preserve">t is de oorzaak dat </w:t>
      </w:r>
      <w:r>
        <w:t xml:space="preserve"> niet aan de gestelde norm</w:t>
      </w:r>
      <w:r w:rsidR="00EF392E">
        <w:t xml:space="preserve"> is</w:t>
      </w:r>
      <w:r>
        <w:t xml:space="preserve"> voldaan? </w:t>
      </w:r>
    </w:p>
    <w:p w14:paraId="3732DBAA" w14:textId="0074BB34" w:rsidR="00423D12" w:rsidRDefault="00423D12" w:rsidP="00873F39">
      <w:pPr>
        <w:numPr>
          <w:ilvl w:val="0"/>
          <w:numId w:val="7"/>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14:paraId="312CC4C8" w14:textId="1F25294D" w:rsidR="008C4914" w:rsidRDefault="006C34CE" w:rsidP="00873F39">
      <w:pPr>
        <w:numPr>
          <w:ilvl w:val="0"/>
          <w:numId w:val="7"/>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oint fact finding</w:t>
      </w:r>
      <w:r w:rsidR="00A57676">
        <w:t>).</w:t>
      </w:r>
    </w:p>
    <w:p w14:paraId="6A0073D1" w14:textId="2426D31A" w:rsidR="00A57676" w:rsidRDefault="00A57676" w:rsidP="00873F39">
      <w:pPr>
        <w:numPr>
          <w:ilvl w:val="0"/>
          <w:numId w:val="7"/>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14:paraId="7E6946ED" w14:textId="5506A81D" w:rsidR="000D0923" w:rsidRDefault="000D0923" w:rsidP="00873F39">
      <w:pPr>
        <w:numPr>
          <w:ilvl w:val="0"/>
          <w:numId w:val="7"/>
        </w:numPr>
        <w:spacing w:after="160" w:line="259" w:lineRule="auto"/>
      </w:pPr>
      <w:r>
        <w:t>Zijn er ook menselijke activiteiten/oorzaken uit het binnenland die bijdragen aan het niet halen van het KRW-doel?</w:t>
      </w:r>
    </w:p>
    <w:p w14:paraId="098557B5" w14:textId="1E041153" w:rsidR="000D0923" w:rsidRDefault="000D0923" w:rsidP="00873F39">
      <w:pPr>
        <w:numPr>
          <w:ilvl w:val="0"/>
          <w:numId w:val="7"/>
        </w:numPr>
        <w:spacing w:after="160" w:line="259" w:lineRule="auto"/>
      </w:pPr>
      <w:r>
        <w:t>Kun je bepalen wat het aandeel is van de binnenlandse belasting op het niet halen van het KRW-doel?</w:t>
      </w:r>
      <w:r w:rsidR="008C4914">
        <w:t xml:space="preserve"> O.b.v. data monitoring of bijv. emissieregistratie? </w:t>
      </w:r>
    </w:p>
    <w:p w14:paraId="726EE70B" w14:textId="26C111F4" w:rsidR="003016AC" w:rsidRDefault="003016AC" w:rsidP="007C6848">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14:paraId="45CFE4A8" w14:textId="41E7BDF3" w:rsidR="000D0923" w:rsidRPr="006B6575" w:rsidRDefault="000D0923" w:rsidP="00873F39">
      <w:pPr>
        <w:numPr>
          <w:ilvl w:val="0"/>
          <w:numId w:val="7"/>
        </w:numPr>
        <w:spacing w:after="160" w:line="259" w:lineRule="auto"/>
      </w:pPr>
      <w:r w:rsidRPr="006B6575">
        <w:t>Waarom dienen die menselijke activiteiten ecologische en sociaaleconomische behoeften?</w:t>
      </w:r>
    </w:p>
    <w:p w14:paraId="5383D76C" w14:textId="77777777" w:rsidR="000D0923" w:rsidRPr="006B6575" w:rsidRDefault="000D0923" w:rsidP="00873F39">
      <w:pPr>
        <w:numPr>
          <w:ilvl w:val="0"/>
          <w:numId w:val="7"/>
        </w:numPr>
        <w:spacing w:after="160" w:line="259" w:lineRule="auto"/>
      </w:pPr>
      <w:r w:rsidRPr="006B6575">
        <w:t>Kunnen de negatieve gevolgen van die menselijke activiteiten worden voorkomen of beperkt, zo ja/nee waarom?</w:t>
      </w:r>
    </w:p>
    <w:p w14:paraId="1770706C" w14:textId="698EA1FE" w:rsidR="000D0923" w:rsidRDefault="000D0923" w:rsidP="00873F39">
      <w:pPr>
        <w:numPr>
          <w:ilvl w:val="0"/>
          <w:numId w:val="7"/>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14:paraId="6EAC4B4C" w14:textId="77777777" w:rsidR="00423D12" w:rsidRPr="006B6575" w:rsidRDefault="00423D12" w:rsidP="00873F39">
      <w:pPr>
        <w:numPr>
          <w:ilvl w:val="0"/>
          <w:numId w:val="7"/>
        </w:numPr>
        <w:spacing w:after="160" w:line="259" w:lineRule="auto"/>
      </w:pPr>
      <w:r w:rsidRPr="006B6575">
        <w:t>Zijn die maatregelen in de afgelopen planperiodes door de beheerder overwogen/uitgevoerd en zo ja tot welk resultaat heeft dat geleid, zo nee waarom niet overwogen/uitgevoerd?</w:t>
      </w:r>
    </w:p>
    <w:p w14:paraId="2D4EA28A" w14:textId="5140A6F6" w:rsidR="00633223" w:rsidRDefault="00633223" w:rsidP="00633223"/>
    <w:p w14:paraId="4407D663" w14:textId="77777777" w:rsidR="00A864E2" w:rsidRDefault="00A864E2" w:rsidP="00A864E2">
      <w:r>
        <w:t xml:space="preserve">Gegevens die bij het invullen van deze standaardmotivering kunnen worden gebruikt zijn de geactualiseerde stoffiches, data uit de monitoring, zoals de data van de meetpunten op de grenzen, gegevens uit de landelijke emissieregistratie. </w:t>
      </w:r>
    </w:p>
    <w:p w14:paraId="1286B33D" w14:textId="77777777" w:rsidR="00633223" w:rsidRDefault="00633223" w:rsidP="00633223"/>
    <w:p w14:paraId="1DA5B7E7" w14:textId="77777777" w:rsidR="006F51C7" w:rsidRPr="0014070D" w:rsidRDefault="006F51C7" w:rsidP="00633223">
      <w:pPr>
        <w:rPr>
          <w:color w:val="007BC7"/>
        </w:rPr>
      </w:pPr>
    </w:p>
    <w:p w14:paraId="35D50CF1" w14:textId="53E2A291" w:rsidR="006F51C7" w:rsidRPr="006F51C7" w:rsidRDefault="006F51C7" w:rsidP="4D0DC410">
      <w:pPr>
        <w:rPr>
          <w:color w:val="007BC7" w:themeColor="accent2"/>
        </w:rPr>
      </w:pPr>
    </w:p>
    <w:sectPr w:rsidR="006F51C7" w:rsidRPr="006F51C7" w:rsidSect="00BF03C1">
      <w:headerReference w:type="even" r:id="rId44"/>
      <w:headerReference w:type="default" r:id="rId45"/>
      <w:footerReference w:type="default" r:id="rId46"/>
      <w:headerReference w:type="first" r:id="rId4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CB791" w14:textId="77777777" w:rsidR="0062556E" w:rsidRDefault="0062556E" w:rsidP="0088501B">
      <w:r>
        <w:separator/>
      </w:r>
    </w:p>
  </w:endnote>
  <w:endnote w:type="continuationSeparator" w:id="0">
    <w:p w14:paraId="46340FAC" w14:textId="77777777" w:rsidR="0062556E" w:rsidRDefault="0062556E"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Content>
      <w:p w14:paraId="734723BE" w14:textId="020A8C30" w:rsidR="000C503B" w:rsidRDefault="000C503B">
        <w:pPr>
          <w:pStyle w:val="Footer"/>
          <w:jc w:val="right"/>
        </w:pPr>
        <w:r>
          <w:fldChar w:fldCharType="begin"/>
        </w:r>
        <w:r>
          <w:instrText>PAGE   \* MERGEFORMAT</w:instrText>
        </w:r>
        <w:r>
          <w:fldChar w:fldCharType="separate"/>
        </w:r>
        <w:r>
          <w:t>2</w:t>
        </w:r>
        <w:r>
          <w:fldChar w:fldCharType="end"/>
        </w:r>
      </w:p>
    </w:sdtContent>
  </w:sdt>
  <w:p w14:paraId="1D930067" w14:textId="18FF99F3" w:rsidR="000C503B" w:rsidRDefault="000F6E59">
    <w:pPr>
      <w:pStyle w:val="Footer"/>
    </w:pPr>
    <w:r>
      <w:t>Tungelroysebeek</w:t>
    </w:r>
    <w:r w:rsidR="00D4031A">
      <w:tab/>
    </w:r>
    <w:r w:rsidR="00301ED3">
      <w:tab/>
    </w:r>
    <w:r w:rsidR="00301ED3">
      <w:tab/>
    </w:r>
    <w:r w:rsidR="00C41A06">
      <w:t>[</w:t>
    </w:r>
    <w:r w:rsidR="00EC4A41">
      <w:t>07</w:t>
    </w:r>
    <w:r w:rsidR="00B91186">
      <w:t>-0</w:t>
    </w:r>
    <w:r w:rsidR="00EC4A41">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8C1DB" w14:textId="77777777" w:rsidR="0062556E" w:rsidRDefault="0062556E" w:rsidP="0088501B">
      <w:r>
        <w:separator/>
      </w:r>
    </w:p>
  </w:footnote>
  <w:footnote w:type="continuationSeparator" w:id="0">
    <w:p w14:paraId="4E454015" w14:textId="77777777" w:rsidR="0062556E" w:rsidRDefault="0062556E"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43B38" w14:textId="42F645CB" w:rsidR="00AB21BE" w:rsidRDefault="004B15FD">
    <w:pPr>
      <w:pStyle w:val="Header"/>
    </w:pPr>
    <w:r>
      <w:rPr>
        <w:noProof/>
      </w:rPr>
      <w:pict w14:anchorId="3A2BF2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81172" o:spid="_x0000_s1026" type="#_x0000_t136" style="position:absolute;margin-left:0;margin-top:0;width:523.25pt;height:116.25pt;rotation:315;z-index:-251658239;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064E0" w14:textId="3AA8792A" w:rsidR="00AB21BE" w:rsidRDefault="004B15FD">
    <w:pPr>
      <w:pStyle w:val="Header"/>
    </w:pPr>
    <w:r>
      <w:rPr>
        <w:noProof/>
      </w:rPr>
      <w:pict w14:anchorId="352DD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81173" o:spid="_x0000_s1027" type="#_x0000_t136" style="position:absolute;margin-left:0;margin-top:0;width:523.25pt;height:116.25pt;rotation:315;z-index:-25165823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03976" w14:textId="7B75326F" w:rsidR="00AB21BE" w:rsidRDefault="004B15FD">
    <w:pPr>
      <w:pStyle w:val="Header"/>
    </w:pPr>
    <w:ins w:id="0" w:author="Freek Althuizen" w:date="2026-04-01T09:50:00Z" w16du:dateUtc="2026-04-01T07:50:00Z">
      <w:r>
        <w:rPr>
          <w:noProof/>
        </w:rPr>
        <w:pict w14:anchorId="2D4CEE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981171" o:spid="_x0000_s1025" type="#_x0000_t136" style="position:absolute;margin-left:0;margin-top:0;width:523.25pt;height:116.25pt;rotation:315;z-index:-251658240;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56722"/>
    <w:multiLevelType w:val="hybridMultilevel"/>
    <w:tmpl w:val="9006BF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3"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5" w15:restartNumberingAfterBreak="0">
    <w:nsid w:val="31CB79D8"/>
    <w:multiLevelType w:val="multilevel"/>
    <w:tmpl w:val="06962652"/>
    <w:numStyleLink w:val="Lijststijl"/>
  </w:abstractNum>
  <w:abstractNum w:abstractNumId="6" w15:restartNumberingAfterBreak="0">
    <w:nsid w:val="35DB4A36"/>
    <w:multiLevelType w:val="hybridMultilevel"/>
    <w:tmpl w:val="67BC17E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2C34B22"/>
    <w:multiLevelType w:val="hybridMultilevel"/>
    <w:tmpl w:val="1EBA2854"/>
    <w:lvl w:ilvl="0" w:tplc="04130003">
      <w:start w:val="1"/>
      <w:numFmt w:val="bullet"/>
      <w:lvlText w:val="o"/>
      <w:lvlJc w:val="left"/>
      <w:pPr>
        <w:ind w:left="1500" w:hanging="360"/>
      </w:pPr>
      <w:rPr>
        <w:rFonts w:ascii="Courier New" w:hAnsi="Courier New" w:cs="Courier New"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8" w15:restartNumberingAfterBreak="0">
    <w:nsid w:val="77943C6F"/>
    <w:multiLevelType w:val="hybridMultilevel"/>
    <w:tmpl w:val="F7DA1FF4"/>
    <w:lvl w:ilvl="0" w:tplc="0D5A9EA0">
      <w:start w:val="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6010245">
    <w:abstractNumId w:val="2"/>
  </w:num>
  <w:num w:numId="2" w16cid:durableId="1392341759">
    <w:abstractNumId w:val="1"/>
  </w:num>
  <w:num w:numId="3" w16cid:durableId="430007477">
    <w:abstractNumId w:val="5"/>
  </w:num>
  <w:num w:numId="4" w16cid:durableId="1507213682">
    <w:abstractNumId w:val="4"/>
  </w:num>
  <w:num w:numId="5" w16cid:durableId="1442647255">
    <w:abstractNumId w:val="7"/>
  </w:num>
  <w:num w:numId="6" w16cid:durableId="2003047631">
    <w:abstractNumId w:val="8"/>
  </w:num>
  <w:num w:numId="7" w16cid:durableId="677663072">
    <w:abstractNumId w:val="3"/>
  </w:num>
  <w:num w:numId="8" w16cid:durableId="1867480337">
    <w:abstractNumId w:val="6"/>
  </w:num>
  <w:num w:numId="9" w16cid:durableId="895313840">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4164"/>
    <w:rsid w:val="000159D7"/>
    <w:rsid w:val="00025379"/>
    <w:rsid w:val="00026B23"/>
    <w:rsid w:val="00031452"/>
    <w:rsid w:val="00032DDD"/>
    <w:rsid w:val="000372B0"/>
    <w:rsid w:val="000426A4"/>
    <w:rsid w:val="00043163"/>
    <w:rsid w:val="000506AB"/>
    <w:rsid w:val="000558DE"/>
    <w:rsid w:val="00056A13"/>
    <w:rsid w:val="00056D70"/>
    <w:rsid w:val="000714A6"/>
    <w:rsid w:val="000738A6"/>
    <w:rsid w:val="0008730D"/>
    <w:rsid w:val="0008771B"/>
    <w:rsid w:val="00091EC6"/>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E1F3B"/>
    <w:rsid w:val="000E4C27"/>
    <w:rsid w:val="000F2910"/>
    <w:rsid w:val="000F51E0"/>
    <w:rsid w:val="000F5A34"/>
    <w:rsid w:val="000F62A1"/>
    <w:rsid w:val="000F6361"/>
    <w:rsid w:val="000F6E59"/>
    <w:rsid w:val="001015E3"/>
    <w:rsid w:val="00113264"/>
    <w:rsid w:val="001134BC"/>
    <w:rsid w:val="00117A0D"/>
    <w:rsid w:val="001255CF"/>
    <w:rsid w:val="0012762A"/>
    <w:rsid w:val="00133962"/>
    <w:rsid w:val="001355EB"/>
    <w:rsid w:val="0014070D"/>
    <w:rsid w:val="00140D0E"/>
    <w:rsid w:val="00141B57"/>
    <w:rsid w:val="00141B70"/>
    <w:rsid w:val="001421D2"/>
    <w:rsid w:val="00142322"/>
    <w:rsid w:val="00146CEB"/>
    <w:rsid w:val="001504DE"/>
    <w:rsid w:val="00155F21"/>
    <w:rsid w:val="00163643"/>
    <w:rsid w:val="001645A0"/>
    <w:rsid w:val="0016568F"/>
    <w:rsid w:val="001656CD"/>
    <w:rsid w:val="0016779A"/>
    <w:rsid w:val="00167DDC"/>
    <w:rsid w:val="00173156"/>
    <w:rsid w:val="001740D8"/>
    <w:rsid w:val="0017422C"/>
    <w:rsid w:val="00174823"/>
    <w:rsid w:val="00174B8D"/>
    <w:rsid w:val="00175A63"/>
    <w:rsid w:val="00175BE9"/>
    <w:rsid w:val="00187602"/>
    <w:rsid w:val="00196CD8"/>
    <w:rsid w:val="001A1AAF"/>
    <w:rsid w:val="001A3DB6"/>
    <w:rsid w:val="001A528E"/>
    <w:rsid w:val="001A607D"/>
    <w:rsid w:val="001B3055"/>
    <w:rsid w:val="001B6685"/>
    <w:rsid w:val="001C4C97"/>
    <w:rsid w:val="001C6562"/>
    <w:rsid w:val="001C6FF8"/>
    <w:rsid w:val="001D0646"/>
    <w:rsid w:val="001D0C54"/>
    <w:rsid w:val="001D0F98"/>
    <w:rsid w:val="001D24DD"/>
    <w:rsid w:val="001D5AE7"/>
    <w:rsid w:val="001D6F03"/>
    <w:rsid w:val="001E0D98"/>
    <w:rsid w:val="001F05F3"/>
    <w:rsid w:val="001F29D2"/>
    <w:rsid w:val="001F564F"/>
    <w:rsid w:val="002005AE"/>
    <w:rsid w:val="002012A6"/>
    <w:rsid w:val="00203D19"/>
    <w:rsid w:val="00205A1E"/>
    <w:rsid w:val="00207376"/>
    <w:rsid w:val="00216CA6"/>
    <w:rsid w:val="002171A9"/>
    <w:rsid w:val="002255CB"/>
    <w:rsid w:val="0022773B"/>
    <w:rsid w:val="002302CC"/>
    <w:rsid w:val="002328CF"/>
    <w:rsid w:val="00233D65"/>
    <w:rsid w:val="00240DC5"/>
    <w:rsid w:val="00241356"/>
    <w:rsid w:val="00245EA1"/>
    <w:rsid w:val="00246E5A"/>
    <w:rsid w:val="002506A2"/>
    <w:rsid w:val="002567DC"/>
    <w:rsid w:val="00263FB3"/>
    <w:rsid w:val="00264B20"/>
    <w:rsid w:val="00274DB8"/>
    <w:rsid w:val="00281330"/>
    <w:rsid w:val="0028362E"/>
    <w:rsid w:val="002836D8"/>
    <w:rsid w:val="00285177"/>
    <w:rsid w:val="00285E1F"/>
    <w:rsid w:val="00285EB3"/>
    <w:rsid w:val="00295399"/>
    <w:rsid w:val="00295C83"/>
    <w:rsid w:val="00297D23"/>
    <w:rsid w:val="002A0DCB"/>
    <w:rsid w:val="002A6578"/>
    <w:rsid w:val="002B1092"/>
    <w:rsid w:val="002B2DD6"/>
    <w:rsid w:val="002B4085"/>
    <w:rsid w:val="002C5FEF"/>
    <w:rsid w:val="002C767C"/>
    <w:rsid w:val="002D11AC"/>
    <w:rsid w:val="002D618C"/>
    <w:rsid w:val="002E0370"/>
    <w:rsid w:val="002E0FD2"/>
    <w:rsid w:val="002E24CF"/>
    <w:rsid w:val="002F48C9"/>
    <w:rsid w:val="002F671E"/>
    <w:rsid w:val="00301276"/>
    <w:rsid w:val="003016AC"/>
    <w:rsid w:val="00301ED3"/>
    <w:rsid w:val="00304CF7"/>
    <w:rsid w:val="00304F01"/>
    <w:rsid w:val="003060EB"/>
    <w:rsid w:val="003069EB"/>
    <w:rsid w:val="00310DCE"/>
    <w:rsid w:val="00314FE1"/>
    <w:rsid w:val="00315CE5"/>
    <w:rsid w:val="003266A1"/>
    <w:rsid w:val="003323F1"/>
    <w:rsid w:val="00332B03"/>
    <w:rsid w:val="0033763E"/>
    <w:rsid w:val="00337A2C"/>
    <w:rsid w:val="003417AA"/>
    <w:rsid w:val="00346A8A"/>
    <w:rsid w:val="00351CD5"/>
    <w:rsid w:val="00353975"/>
    <w:rsid w:val="003553DE"/>
    <w:rsid w:val="0035676E"/>
    <w:rsid w:val="00365CCC"/>
    <w:rsid w:val="003679F1"/>
    <w:rsid w:val="00372082"/>
    <w:rsid w:val="00373200"/>
    <w:rsid w:val="00375142"/>
    <w:rsid w:val="0038039D"/>
    <w:rsid w:val="0038047B"/>
    <w:rsid w:val="0038185A"/>
    <w:rsid w:val="0038549E"/>
    <w:rsid w:val="003905E7"/>
    <w:rsid w:val="00393487"/>
    <w:rsid w:val="003A7C51"/>
    <w:rsid w:val="003B44F4"/>
    <w:rsid w:val="003B48FA"/>
    <w:rsid w:val="003C27A6"/>
    <w:rsid w:val="003C4BF2"/>
    <w:rsid w:val="003C62C0"/>
    <w:rsid w:val="003D1BA9"/>
    <w:rsid w:val="003D207F"/>
    <w:rsid w:val="003D22CD"/>
    <w:rsid w:val="003D51FB"/>
    <w:rsid w:val="003E1643"/>
    <w:rsid w:val="003E2B72"/>
    <w:rsid w:val="003E4F3D"/>
    <w:rsid w:val="003F2324"/>
    <w:rsid w:val="003F2512"/>
    <w:rsid w:val="003F283D"/>
    <w:rsid w:val="003F5EB0"/>
    <w:rsid w:val="003F6EDB"/>
    <w:rsid w:val="00400A47"/>
    <w:rsid w:val="0040142D"/>
    <w:rsid w:val="0040420E"/>
    <w:rsid w:val="0040571B"/>
    <w:rsid w:val="00406ABD"/>
    <w:rsid w:val="00412639"/>
    <w:rsid w:val="00417CBD"/>
    <w:rsid w:val="004206C4"/>
    <w:rsid w:val="00421F47"/>
    <w:rsid w:val="00422E5E"/>
    <w:rsid w:val="0042367E"/>
    <w:rsid w:val="00423D12"/>
    <w:rsid w:val="00424BC8"/>
    <w:rsid w:val="00424C75"/>
    <w:rsid w:val="004252CD"/>
    <w:rsid w:val="00433F2B"/>
    <w:rsid w:val="0043407C"/>
    <w:rsid w:val="00441F10"/>
    <w:rsid w:val="00442D2B"/>
    <w:rsid w:val="00446BF5"/>
    <w:rsid w:val="00450447"/>
    <w:rsid w:val="00457209"/>
    <w:rsid w:val="0047351E"/>
    <w:rsid w:val="0049091E"/>
    <w:rsid w:val="0049095D"/>
    <w:rsid w:val="004912DB"/>
    <w:rsid w:val="004943F2"/>
    <w:rsid w:val="004A1980"/>
    <w:rsid w:val="004A7CBF"/>
    <w:rsid w:val="004B0262"/>
    <w:rsid w:val="004B06C5"/>
    <w:rsid w:val="004B0EA1"/>
    <w:rsid w:val="004B15FD"/>
    <w:rsid w:val="004B164A"/>
    <w:rsid w:val="004B1733"/>
    <w:rsid w:val="004B230D"/>
    <w:rsid w:val="004B6EC7"/>
    <w:rsid w:val="004C5F24"/>
    <w:rsid w:val="004C73C3"/>
    <w:rsid w:val="004D766D"/>
    <w:rsid w:val="004E453D"/>
    <w:rsid w:val="004F0447"/>
    <w:rsid w:val="004F07D9"/>
    <w:rsid w:val="004F16DE"/>
    <w:rsid w:val="004F7CA4"/>
    <w:rsid w:val="00501543"/>
    <w:rsid w:val="005072C0"/>
    <w:rsid w:val="00522D10"/>
    <w:rsid w:val="00523720"/>
    <w:rsid w:val="0052389B"/>
    <w:rsid w:val="005251FD"/>
    <w:rsid w:val="00531134"/>
    <w:rsid w:val="00537100"/>
    <w:rsid w:val="005443AA"/>
    <w:rsid w:val="005469C7"/>
    <w:rsid w:val="00552029"/>
    <w:rsid w:val="005660C8"/>
    <w:rsid w:val="005662BC"/>
    <w:rsid w:val="005701B8"/>
    <w:rsid w:val="005862B4"/>
    <w:rsid w:val="00586370"/>
    <w:rsid w:val="0059065C"/>
    <w:rsid w:val="00593516"/>
    <w:rsid w:val="0059782F"/>
    <w:rsid w:val="005A4FBE"/>
    <w:rsid w:val="005A7135"/>
    <w:rsid w:val="005B0E2C"/>
    <w:rsid w:val="005B3E6A"/>
    <w:rsid w:val="005B4F4B"/>
    <w:rsid w:val="005B6050"/>
    <w:rsid w:val="005C04EE"/>
    <w:rsid w:val="005C5C97"/>
    <w:rsid w:val="005D2CF1"/>
    <w:rsid w:val="005D505D"/>
    <w:rsid w:val="005D7AB1"/>
    <w:rsid w:val="005E046F"/>
    <w:rsid w:val="005E2622"/>
    <w:rsid w:val="005F12FF"/>
    <w:rsid w:val="005F6B6C"/>
    <w:rsid w:val="006006F5"/>
    <w:rsid w:val="006047F2"/>
    <w:rsid w:val="0060534F"/>
    <w:rsid w:val="00605CA6"/>
    <w:rsid w:val="00610671"/>
    <w:rsid w:val="00614F34"/>
    <w:rsid w:val="00622C0A"/>
    <w:rsid w:val="00622C92"/>
    <w:rsid w:val="0062556E"/>
    <w:rsid w:val="00632740"/>
    <w:rsid w:val="00633223"/>
    <w:rsid w:val="006454E4"/>
    <w:rsid w:val="00650A9B"/>
    <w:rsid w:val="00651C30"/>
    <w:rsid w:val="0065273D"/>
    <w:rsid w:val="00661CD7"/>
    <w:rsid w:val="00662DBA"/>
    <w:rsid w:val="00671D65"/>
    <w:rsid w:val="006749FE"/>
    <w:rsid w:val="00675BB1"/>
    <w:rsid w:val="00676F86"/>
    <w:rsid w:val="00686B4D"/>
    <w:rsid w:val="00695F2B"/>
    <w:rsid w:val="006A00F4"/>
    <w:rsid w:val="006A3D72"/>
    <w:rsid w:val="006B26E1"/>
    <w:rsid w:val="006C1A46"/>
    <w:rsid w:val="006C34CE"/>
    <w:rsid w:val="006D1BD6"/>
    <w:rsid w:val="006D2E66"/>
    <w:rsid w:val="006D713A"/>
    <w:rsid w:val="006E14A7"/>
    <w:rsid w:val="006E5F2F"/>
    <w:rsid w:val="006E6163"/>
    <w:rsid w:val="006E72F2"/>
    <w:rsid w:val="006F42D7"/>
    <w:rsid w:val="006F51C7"/>
    <w:rsid w:val="006F77D5"/>
    <w:rsid w:val="007032E1"/>
    <w:rsid w:val="00703A5A"/>
    <w:rsid w:val="00703FB8"/>
    <w:rsid w:val="00704D22"/>
    <w:rsid w:val="00712DE5"/>
    <w:rsid w:val="0071566C"/>
    <w:rsid w:val="00721325"/>
    <w:rsid w:val="00721AE7"/>
    <w:rsid w:val="0072413A"/>
    <w:rsid w:val="00726BD3"/>
    <w:rsid w:val="00726CC2"/>
    <w:rsid w:val="00731726"/>
    <w:rsid w:val="00732117"/>
    <w:rsid w:val="00741B98"/>
    <w:rsid w:val="0074299F"/>
    <w:rsid w:val="007435A7"/>
    <w:rsid w:val="00743C2B"/>
    <w:rsid w:val="007446D7"/>
    <w:rsid w:val="007514C7"/>
    <w:rsid w:val="00751920"/>
    <w:rsid w:val="00751F3C"/>
    <w:rsid w:val="00755407"/>
    <w:rsid w:val="00760778"/>
    <w:rsid w:val="00763367"/>
    <w:rsid w:val="0076716A"/>
    <w:rsid w:val="00774DFA"/>
    <w:rsid w:val="007751D9"/>
    <w:rsid w:val="0078407F"/>
    <w:rsid w:val="00784836"/>
    <w:rsid w:val="007874BC"/>
    <w:rsid w:val="00792823"/>
    <w:rsid w:val="00792A58"/>
    <w:rsid w:val="00793789"/>
    <w:rsid w:val="0079547A"/>
    <w:rsid w:val="007B511E"/>
    <w:rsid w:val="007B574D"/>
    <w:rsid w:val="007C54DA"/>
    <w:rsid w:val="007C6848"/>
    <w:rsid w:val="007C7140"/>
    <w:rsid w:val="007D227A"/>
    <w:rsid w:val="007D2463"/>
    <w:rsid w:val="007E2F2E"/>
    <w:rsid w:val="007E4DFC"/>
    <w:rsid w:val="007F4AEA"/>
    <w:rsid w:val="0080179C"/>
    <w:rsid w:val="008027A7"/>
    <w:rsid w:val="00806DE8"/>
    <w:rsid w:val="008101F7"/>
    <w:rsid w:val="008103B6"/>
    <w:rsid w:val="00813B47"/>
    <w:rsid w:val="00814C93"/>
    <w:rsid w:val="00817526"/>
    <w:rsid w:val="00830160"/>
    <w:rsid w:val="008309CD"/>
    <w:rsid w:val="0083547B"/>
    <w:rsid w:val="00837052"/>
    <w:rsid w:val="008443F5"/>
    <w:rsid w:val="00844809"/>
    <w:rsid w:val="008523A2"/>
    <w:rsid w:val="00852CB2"/>
    <w:rsid w:val="0086189C"/>
    <w:rsid w:val="00864DD4"/>
    <w:rsid w:val="00864EED"/>
    <w:rsid w:val="00866FC1"/>
    <w:rsid w:val="00871043"/>
    <w:rsid w:val="00873F39"/>
    <w:rsid w:val="00877D2D"/>
    <w:rsid w:val="0088386A"/>
    <w:rsid w:val="0088501B"/>
    <w:rsid w:val="00890640"/>
    <w:rsid w:val="00892716"/>
    <w:rsid w:val="008A1632"/>
    <w:rsid w:val="008A4B12"/>
    <w:rsid w:val="008A5C94"/>
    <w:rsid w:val="008A73CF"/>
    <w:rsid w:val="008B00A5"/>
    <w:rsid w:val="008B117D"/>
    <w:rsid w:val="008B17E3"/>
    <w:rsid w:val="008B63D3"/>
    <w:rsid w:val="008B6B5D"/>
    <w:rsid w:val="008C2957"/>
    <w:rsid w:val="008C2A49"/>
    <w:rsid w:val="008C4914"/>
    <w:rsid w:val="008C6317"/>
    <w:rsid w:val="008D165C"/>
    <w:rsid w:val="008D2753"/>
    <w:rsid w:val="008D33A8"/>
    <w:rsid w:val="008D345F"/>
    <w:rsid w:val="008D59CB"/>
    <w:rsid w:val="008E3581"/>
    <w:rsid w:val="008E390D"/>
    <w:rsid w:val="008E54B2"/>
    <w:rsid w:val="008F2AC0"/>
    <w:rsid w:val="009001E2"/>
    <w:rsid w:val="009009D4"/>
    <w:rsid w:val="00902019"/>
    <w:rsid w:val="0090328C"/>
    <w:rsid w:val="00904CEA"/>
    <w:rsid w:val="00905289"/>
    <w:rsid w:val="0091050B"/>
    <w:rsid w:val="00910C55"/>
    <w:rsid w:val="009119F6"/>
    <w:rsid w:val="00911CF6"/>
    <w:rsid w:val="00912480"/>
    <w:rsid w:val="0092077F"/>
    <w:rsid w:val="00927FD4"/>
    <w:rsid w:val="00930E14"/>
    <w:rsid w:val="00931AAD"/>
    <w:rsid w:val="0093538F"/>
    <w:rsid w:val="00937DB1"/>
    <w:rsid w:val="00946369"/>
    <w:rsid w:val="009509BE"/>
    <w:rsid w:val="00957B58"/>
    <w:rsid w:val="0096000D"/>
    <w:rsid w:val="0096188B"/>
    <w:rsid w:val="009647C1"/>
    <w:rsid w:val="0096758B"/>
    <w:rsid w:val="00974491"/>
    <w:rsid w:val="00991E62"/>
    <w:rsid w:val="009A24CE"/>
    <w:rsid w:val="009C3E2F"/>
    <w:rsid w:val="009C4A8C"/>
    <w:rsid w:val="009C5CF5"/>
    <w:rsid w:val="009C6895"/>
    <w:rsid w:val="009C6A43"/>
    <w:rsid w:val="009E35A0"/>
    <w:rsid w:val="009E38E6"/>
    <w:rsid w:val="009E3AD3"/>
    <w:rsid w:val="009F1FB3"/>
    <w:rsid w:val="009F2975"/>
    <w:rsid w:val="009F43F0"/>
    <w:rsid w:val="00A0207D"/>
    <w:rsid w:val="00A0213E"/>
    <w:rsid w:val="00A03D67"/>
    <w:rsid w:val="00A06DF5"/>
    <w:rsid w:val="00A11848"/>
    <w:rsid w:val="00A122B9"/>
    <w:rsid w:val="00A123C1"/>
    <w:rsid w:val="00A126B7"/>
    <w:rsid w:val="00A15A8F"/>
    <w:rsid w:val="00A22B93"/>
    <w:rsid w:val="00A234D1"/>
    <w:rsid w:val="00A240CF"/>
    <w:rsid w:val="00A2652E"/>
    <w:rsid w:val="00A32591"/>
    <w:rsid w:val="00A439F9"/>
    <w:rsid w:val="00A56454"/>
    <w:rsid w:val="00A56919"/>
    <w:rsid w:val="00A57676"/>
    <w:rsid w:val="00A6004A"/>
    <w:rsid w:val="00A60C71"/>
    <w:rsid w:val="00A666C9"/>
    <w:rsid w:val="00A70D97"/>
    <w:rsid w:val="00A732D5"/>
    <w:rsid w:val="00A77ABF"/>
    <w:rsid w:val="00A81B8B"/>
    <w:rsid w:val="00A82043"/>
    <w:rsid w:val="00A863E9"/>
    <w:rsid w:val="00A864E2"/>
    <w:rsid w:val="00A94731"/>
    <w:rsid w:val="00A96098"/>
    <w:rsid w:val="00AA0895"/>
    <w:rsid w:val="00AA5318"/>
    <w:rsid w:val="00AA75A4"/>
    <w:rsid w:val="00AB161E"/>
    <w:rsid w:val="00AB21BE"/>
    <w:rsid w:val="00AB2607"/>
    <w:rsid w:val="00AB6225"/>
    <w:rsid w:val="00AC1D25"/>
    <w:rsid w:val="00AC1DA7"/>
    <w:rsid w:val="00AC2514"/>
    <w:rsid w:val="00AC42B4"/>
    <w:rsid w:val="00AC574E"/>
    <w:rsid w:val="00AC7774"/>
    <w:rsid w:val="00AC7D41"/>
    <w:rsid w:val="00AD4972"/>
    <w:rsid w:val="00AE4FF9"/>
    <w:rsid w:val="00AF2C3D"/>
    <w:rsid w:val="00AF5F14"/>
    <w:rsid w:val="00B01094"/>
    <w:rsid w:val="00B022C4"/>
    <w:rsid w:val="00B03EA8"/>
    <w:rsid w:val="00B06CCD"/>
    <w:rsid w:val="00B073F0"/>
    <w:rsid w:val="00B11710"/>
    <w:rsid w:val="00B12F49"/>
    <w:rsid w:val="00B15874"/>
    <w:rsid w:val="00B175B2"/>
    <w:rsid w:val="00B241C7"/>
    <w:rsid w:val="00B24675"/>
    <w:rsid w:val="00B40AD1"/>
    <w:rsid w:val="00B436F2"/>
    <w:rsid w:val="00B46D54"/>
    <w:rsid w:val="00B47DCB"/>
    <w:rsid w:val="00B514C4"/>
    <w:rsid w:val="00B51EB5"/>
    <w:rsid w:val="00B548CB"/>
    <w:rsid w:val="00B559E9"/>
    <w:rsid w:val="00B55B53"/>
    <w:rsid w:val="00B6325C"/>
    <w:rsid w:val="00B72222"/>
    <w:rsid w:val="00B72F65"/>
    <w:rsid w:val="00B7718D"/>
    <w:rsid w:val="00B80650"/>
    <w:rsid w:val="00B815C0"/>
    <w:rsid w:val="00B91186"/>
    <w:rsid w:val="00BA2D15"/>
    <w:rsid w:val="00BA42EC"/>
    <w:rsid w:val="00BB0A07"/>
    <w:rsid w:val="00BB0D1B"/>
    <w:rsid w:val="00BB17B7"/>
    <w:rsid w:val="00BB1D5F"/>
    <w:rsid w:val="00BB447B"/>
    <w:rsid w:val="00BC2C8D"/>
    <w:rsid w:val="00BD0CF7"/>
    <w:rsid w:val="00BD0D7A"/>
    <w:rsid w:val="00BD25A3"/>
    <w:rsid w:val="00BD43D4"/>
    <w:rsid w:val="00BD7015"/>
    <w:rsid w:val="00BE1243"/>
    <w:rsid w:val="00BE1673"/>
    <w:rsid w:val="00BE21D8"/>
    <w:rsid w:val="00BE40C8"/>
    <w:rsid w:val="00BE498D"/>
    <w:rsid w:val="00BE4FEA"/>
    <w:rsid w:val="00BE6158"/>
    <w:rsid w:val="00BF03C1"/>
    <w:rsid w:val="00BF2B37"/>
    <w:rsid w:val="00BF352A"/>
    <w:rsid w:val="00BF4872"/>
    <w:rsid w:val="00C1146D"/>
    <w:rsid w:val="00C12392"/>
    <w:rsid w:val="00C13D79"/>
    <w:rsid w:val="00C1413E"/>
    <w:rsid w:val="00C153A0"/>
    <w:rsid w:val="00C16D41"/>
    <w:rsid w:val="00C22C0B"/>
    <w:rsid w:val="00C240E6"/>
    <w:rsid w:val="00C31E9C"/>
    <w:rsid w:val="00C35BBD"/>
    <w:rsid w:val="00C3603B"/>
    <w:rsid w:val="00C36FAA"/>
    <w:rsid w:val="00C41A06"/>
    <w:rsid w:val="00C41FF6"/>
    <w:rsid w:val="00C4323B"/>
    <w:rsid w:val="00C43705"/>
    <w:rsid w:val="00C5016B"/>
    <w:rsid w:val="00C52341"/>
    <w:rsid w:val="00C53FC3"/>
    <w:rsid w:val="00C61C9F"/>
    <w:rsid w:val="00C6471C"/>
    <w:rsid w:val="00C658C5"/>
    <w:rsid w:val="00C70EA1"/>
    <w:rsid w:val="00C71133"/>
    <w:rsid w:val="00C718E3"/>
    <w:rsid w:val="00C76140"/>
    <w:rsid w:val="00C7642F"/>
    <w:rsid w:val="00C8585B"/>
    <w:rsid w:val="00C85A20"/>
    <w:rsid w:val="00C85C03"/>
    <w:rsid w:val="00C90DA6"/>
    <w:rsid w:val="00C954FC"/>
    <w:rsid w:val="00C97A9C"/>
    <w:rsid w:val="00CA3108"/>
    <w:rsid w:val="00CA4028"/>
    <w:rsid w:val="00CA4E51"/>
    <w:rsid w:val="00CA55CC"/>
    <w:rsid w:val="00CA6FF2"/>
    <w:rsid w:val="00CB3317"/>
    <w:rsid w:val="00CC0442"/>
    <w:rsid w:val="00CC4ACF"/>
    <w:rsid w:val="00CC6A27"/>
    <w:rsid w:val="00CE5B63"/>
    <w:rsid w:val="00CF093D"/>
    <w:rsid w:val="00CF1A6B"/>
    <w:rsid w:val="00CF36DD"/>
    <w:rsid w:val="00CF4049"/>
    <w:rsid w:val="00CF4622"/>
    <w:rsid w:val="00D01267"/>
    <w:rsid w:val="00D06FCD"/>
    <w:rsid w:val="00D0762A"/>
    <w:rsid w:val="00D11B21"/>
    <w:rsid w:val="00D13594"/>
    <w:rsid w:val="00D230E3"/>
    <w:rsid w:val="00D318EE"/>
    <w:rsid w:val="00D4031A"/>
    <w:rsid w:val="00D41C2E"/>
    <w:rsid w:val="00D42EE8"/>
    <w:rsid w:val="00D449BB"/>
    <w:rsid w:val="00D5221E"/>
    <w:rsid w:val="00D57B9B"/>
    <w:rsid w:val="00D6296A"/>
    <w:rsid w:val="00D728DB"/>
    <w:rsid w:val="00D731B1"/>
    <w:rsid w:val="00D7585D"/>
    <w:rsid w:val="00D94C98"/>
    <w:rsid w:val="00DA2AF6"/>
    <w:rsid w:val="00DA3555"/>
    <w:rsid w:val="00DA3735"/>
    <w:rsid w:val="00DA50EA"/>
    <w:rsid w:val="00DB2D77"/>
    <w:rsid w:val="00DB37B0"/>
    <w:rsid w:val="00DB4B10"/>
    <w:rsid w:val="00DB55C3"/>
    <w:rsid w:val="00DB6569"/>
    <w:rsid w:val="00DC0D16"/>
    <w:rsid w:val="00DC2B1D"/>
    <w:rsid w:val="00DC5DDA"/>
    <w:rsid w:val="00DD540C"/>
    <w:rsid w:val="00DD5A92"/>
    <w:rsid w:val="00DD6513"/>
    <w:rsid w:val="00DE218A"/>
    <w:rsid w:val="00DF1B41"/>
    <w:rsid w:val="00DF6835"/>
    <w:rsid w:val="00E0443D"/>
    <w:rsid w:val="00E05E69"/>
    <w:rsid w:val="00E125C1"/>
    <w:rsid w:val="00E1275E"/>
    <w:rsid w:val="00E141F1"/>
    <w:rsid w:val="00E1628F"/>
    <w:rsid w:val="00E250B4"/>
    <w:rsid w:val="00E279A0"/>
    <w:rsid w:val="00E31B93"/>
    <w:rsid w:val="00E32F2A"/>
    <w:rsid w:val="00E37E5A"/>
    <w:rsid w:val="00E40D8E"/>
    <w:rsid w:val="00E42EB4"/>
    <w:rsid w:val="00E42EFE"/>
    <w:rsid w:val="00E43F3F"/>
    <w:rsid w:val="00E456EE"/>
    <w:rsid w:val="00E45CD0"/>
    <w:rsid w:val="00E6360D"/>
    <w:rsid w:val="00E66B24"/>
    <w:rsid w:val="00E70B22"/>
    <w:rsid w:val="00E7406F"/>
    <w:rsid w:val="00E74B0A"/>
    <w:rsid w:val="00E76DEF"/>
    <w:rsid w:val="00E86FD8"/>
    <w:rsid w:val="00E941D6"/>
    <w:rsid w:val="00EA052E"/>
    <w:rsid w:val="00EA06BD"/>
    <w:rsid w:val="00EA0836"/>
    <w:rsid w:val="00EA08A9"/>
    <w:rsid w:val="00EA1E4E"/>
    <w:rsid w:val="00EA55AF"/>
    <w:rsid w:val="00EB6E6F"/>
    <w:rsid w:val="00EC15D6"/>
    <w:rsid w:val="00EC4A41"/>
    <w:rsid w:val="00ED266E"/>
    <w:rsid w:val="00ED3D04"/>
    <w:rsid w:val="00ED6DB6"/>
    <w:rsid w:val="00ED7AB9"/>
    <w:rsid w:val="00ED7AE7"/>
    <w:rsid w:val="00EE0B07"/>
    <w:rsid w:val="00EE4CA3"/>
    <w:rsid w:val="00EE5BBE"/>
    <w:rsid w:val="00EF3866"/>
    <w:rsid w:val="00EF392E"/>
    <w:rsid w:val="00EF3D2B"/>
    <w:rsid w:val="00F05573"/>
    <w:rsid w:val="00F110F1"/>
    <w:rsid w:val="00F17EC7"/>
    <w:rsid w:val="00F21382"/>
    <w:rsid w:val="00F250AC"/>
    <w:rsid w:val="00F32905"/>
    <w:rsid w:val="00F337AE"/>
    <w:rsid w:val="00F33CB1"/>
    <w:rsid w:val="00F37E06"/>
    <w:rsid w:val="00F42B6A"/>
    <w:rsid w:val="00F53615"/>
    <w:rsid w:val="00F55611"/>
    <w:rsid w:val="00F57659"/>
    <w:rsid w:val="00F65492"/>
    <w:rsid w:val="00F755B7"/>
    <w:rsid w:val="00F76958"/>
    <w:rsid w:val="00F77A7C"/>
    <w:rsid w:val="00F80C70"/>
    <w:rsid w:val="00F8266F"/>
    <w:rsid w:val="00F82D4A"/>
    <w:rsid w:val="00F866FF"/>
    <w:rsid w:val="00F921A3"/>
    <w:rsid w:val="00F9529C"/>
    <w:rsid w:val="00F96C59"/>
    <w:rsid w:val="00F97683"/>
    <w:rsid w:val="00FA04E0"/>
    <w:rsid w:val="00FA45CA"/>
    <w:rsid w:val="00FA61FD"/>
    <w:rsid w:val="00FB0334"/>
    <w:rsid w:val="00FB0705"/>
    <w:rsid w:val="00FB2E64"/>
    <w:rsid w:val="00FB494E"/>
    <w:rsid w:val="00FB5CED"/>
    <w:rsid w:val="00FC1FFC"/>
    <w:rsid w:val="00FC43B0"/>
    <w:rsid w:val="00FC5014"/>
    <w:rsid w:val="00FC5D85"/>
    <w:rsid w:val="00FD0245"/>
    <w:rsid w:val="00FD1970"/>
    <w:rsid w:val="00FD2DE1"/>
    <w:rsid w:val="00FD636D"/>
    <w:rsid w:val="00FE0C52"/>
    <w:rsid w:val="00FE5EBD"/>
    <w:rsid w:val="00FE5F29"/>
    <w:rsid w:val="00FF0FEF"/>
    <w:rsid w:val="00FF35F7"/>
    <w:rsid w:val="00FF7C02"/>
    <w:rsid w:val="041F6723"/>
    <w:rsid w:val="055CA25C"/>
    <w:rsid w:val="06BD3250"/>
    <w:rsid w:val="06E2E801"/>
    <w:rsid w:val="0854901E"/>
    <w:rsid w:val="09DE90A7"/>
    <w:rsid w:val="0B673339"/>
    <w:rsid w:val="11581424"/>
    <w:rsid w:val="11801B1B"/>
    <w:rsid w:val="128E4D9D"/>
    <w:rsid w:val="1B4A6C3D"/>
    <w:rsid w:val="1CEDBB28"/>
    <w:rsid w:val="1D061907"/>
    <w:rsid w:val="1E9ABD1C"/>
    <w:rsid w:val="1EE68534"/>
    <w:rsid w:val="25F8D6E2"/>
    <w:rsid w:val="278DC5CC"/>
    <w:rsid w:val="29C00E47"/>
    <w:rsid w:val="29E11ADC"/>
    <w:rsid w:val="2B0C7056"/>
    <w:rsid w:val="2C19F975"/>
    <w:rsid w:val="325BC76C"/>
    <w:rsid w:val="35319C0A"/>
    <w:rsid w:val="3588BE1D"/>
    <w:rsid w:val="36AC576D"/>
    <w:rsid w:val="3A15BCA5"/>
    <w:rsid w:val="3AC7A2BC"/>
    <w:rsid w:val="3E3949DF"/>
    <w:rsid w:val="3E970A0F"/>
    <w:rsid w:val="3F5ED716"/>
    <w:rsid w:val="40B8E181"/>
    <w:rsid w:val="467FB85B"/>
    <w:rsid w:val="47B03E2E"/>
    <w:rsid w:val="4842D8E5"/>
    <w:rsid w:val="492986A7"/>
    <w:rsid w:val="4A4DEAD3"/>
    <w:rsid w:val="4C96AFF0"/>
    <w:rsid w:val="4D0DC410"/>
    <w:rsid w:val="4D2B57F9"/>
    <w:rsid w:val="537112AF"/>
    <w:rsid w:val="56D238AA"/>
    <w:rsid w:val="57045DCE"/>
    <w:rsid w:val="5C9B81D0"/>
    <w:rsid w:val="5C9E649B"/>
    <w:rsid w:val="5FE2CFAC"/>
    <w:rsid w:val="602174F0"/>
    <w:rsid w:val="61912D57"/>
    <w:rsid w:val="61F8CC64"/>
    <w:rsid w:val="6278E9C9"/>
    <w:rsid w:val="69703E3C"/>
    <w:rsid w:val="6DD5B81D"/>
    <w:rsid w:val="6F60C389"/>
    <w:rsid w:val="7199DEB1"/>
    <w:rsid w:val="72B1DCB3"/>
    <w:rsid w:val="74E41E87"/>
    <w:rsid w:val="758969C2"/>
    <w:rsid w:val="7B7CA093"/>
    <w:rsid w:val="7EC2675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8433EA0D-786F-4551-8D2E-7A39F3EDB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BF2"/>
  </w:style>
  <w:style w:type="paragraph" w:styleId="Heading1">
    <w:name w:val="heading 1"/>
    <w:basedOn w:val="Normal"/>
    <w:next w:val="Normal"/>
    <w:link w:val="Heading1Char"/>
    <w:uiPriority w:val="8"/>
    <w:qFormat/>
    <w:rsid w:val="00B022C4"/>
    <w:pPr>
      <w:keepNext/>
      <w:keepLines/>
      <w:outlineLvl w:val="0"/>
    </w:pPr>
    <w:rPr>
      <w:rFonts w:ascii="Verdana" w:eastAsiaTheme="majorEastAsia" w:hAnsi="Verdana" w:cstheme="majorBidi"/>
      <w:bCs/>
      <w:sz w:val="24"/>
      <w:szCs w:val="28"/>
    </w:rPr>
  </w:style>
  <w:style w:type="paragraph" w:styleId="Heading2">
    <w:name w:val="heading 2"/>
    <w:basedOn w:val="Normal"/>
    <w:next w:val="Normal"/>
    <w:link w:val="Heading2Char"/>
    <w:uiPriority w:val="9"/>
    <w:qFormat/>
    <w:rsid w:val="00B022C4"/>
    <w:pPr>
      <w:keepNext/>
      <w:keepLines/>
      <w:outlineLvl w:val="1"/>
    </w:pPr>
    <w:rPr>
      <w:rFonts w:ascii="Verdana" w:eastAsiaTheme="majorEastAsia" w:hAnsi="Verdana" w:cstheme="majorBidi"/>
      <w:b/>
      <w:bCs/>
      <w:szCs w:val="26"/>
    </w:rPr>
  </w:style>
  <w:style w:type="paragraph" w:styleId="Heading3">
    <w:name w:val="heading 3"/>
    <w:basedOn w:val="Normal"/>
    <w:next w:val="Normal"/>
    <w:link w:val="Heading3Char"/>
    <w:uiPriority w:val="9"/>
    <w:qFormat/>
    <w:rsid w:val="00B022C4"/>
    <w:pPr>
      <w:keepNext/>
      <w:keepLines/>
      <w:outlineLvl w:val="2"/>
    </w:pPr>
    <w:rPr>
      <w:rFonts w:ascii="Verdana" w:eastAsiaTheme="majorEastAsia" w:hAnsi="Verdana" w:cstheme="majorBidi"/>
      <w:bCs/>
      <w:i/>
    </w:rPr>
  </w:style>
  <w:style w:type="paragraph" w:styleId="Heading4">
    <w:name w:val="heading 4"/>
    <w:basedOn w:val="Normal"/>
    <w:next w:val="Normal"/>
    <w:link w:val="Heading4Char"/>
    <w:uiPriority w:val="9"/>
    <w:qFormat/>
    <w:rsid w:val="00B022C4"/>
    <w:pPr>
      <w:keepNext/>
      <w:keepLines/>
      <w:outlineLvl w:val="3"/>
    </w:pPr>
    <w:rPr>
      <w:rFonts w:ascii="Verdana" w:eastAsiaTheme="majorEastAsia" w:hAnsi="Verdana" w:cstheme="majorBidi"/>
      <w:bCs/>
      <w:iCs/>
    </w:rPr>
  </w:style>
  <w:style w:type="paragraph" w:styleId="Heading5">
    <w:name w:val="heading 5"/>
    <w:basedOn w:val="Normal"/>
    <w:next w:val="Normal"/>
    <w:link w:val="Heading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Heading6">
    <w:name w:val="heading 6"/>
    <w:basedOn w:val="Normal"/>
    <w:next w:val="Normal"/>
    <w:link w:val="Heading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1B668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qFormat/>
    <w:rsid w:val="001B668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B022C4"/>
    <w:rPr>
      <w:rFonts w:ascii="Verdana" w:eastAsiaTheme="majorEastAsia" w:hAnsi="Verdana" w:cstheme="majorBidi"/>
      <w:bCs/>
      <w:sz w:val="24"/>
      <w:szCs w:val="28"/>
    </w:rPr>
  </w:style>
  <w:style w:type="paragraph" w:styleId="NoSpacing">
    <w:name w:val="No Spacing"/>
    <w:uiPriority w:val="1"/>
    <w:unhideWhenUsed/>
    <w:qFormat/>
    <w:rsid w:val="00B022C4"/>
    <w:pPr>
      <w:spacing w:line="240" w:lineRule="exact"/>
      <w:contextualSpacing/>
    </w:pPr>
    <w:rPr>
      <w:rFonts w:ascii="Verdana" w:hAnsi="Verdana"/>
    </w:rPr>
  </w:style>
  <w:style w:type="character" w:customStyle="1" w:styleId="Heading2Char">
    <w:name w:val="Heading 2 Char"/>
    <w:basedOn w:val="DefaultParagraphFont"/>
    <w:link w:val="Heading2"/>
    <w:uiPriority w:val="9"/>
    <w:rsid w:val="00B022C4"/>
    <w:rPr>
      <w:rFonts w:ascii="Verdana" w:eastAsiaTheme="majorEastAsia" w:hAnsi="Verdana" w:cstheme="majorBidi"/>
      <w:b/>
      <w:bCs/>
      <w:szCs w:val="26"/>
    </w:rPr>
  </w:style>
  <w:style w:type="character" w:customStyle="1" w:styleId="Heading3Char">
    <w:name w:val="Heading 3 Char"/>
    <w:basedOn w:val="DefaultParagraphFont"/>
    <w:link w:val="Heading3"/>
    <w:uiPriority w:val="9"/>
    <w:rsid w:val="00B022C4"/>
    <w:rPr>
      <w:rFonts w:ascii="Verdana" w:eastAsiaTheme="majorEastAsia" w:hAnsi="Verdana" w:cstheme="majorBidi"/>
      <w:bCs/>
      <w:i/>
    </w:rPr>
  </w:style>
  <w:style w:type="character" w:customStyle="1" w:styleId="Heading4Char">
    <w:name w:val="Heading 4 Char"/>
    <w:basedOn w:val="DefaultParagraphFont"/>
    <w:link w:val="Heading4"/>
    <w:uiPriority w:val="9"/>
    <w:rsid w:val="00B022C4"/>
    <w:rPr>
      <w:rFonts w:ascii="Verdana" w:eastAsiaTheme="majorEastAsia" w:hAnsi="Verdana" w:cstheme="majorBidi"/>
      <w:bCs/>
      <w:iCs/>
    </w:rPr>
  </w:style>
  <w:style w:type="paragraph" w:styleId="Title">
    <w:name w:val="Title"/>
    <w:basedOn w:val="Normal"/>
    <w:next w:val="Normal"/>
    <w:link w:val="Title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C36FAA"/>
    <w:rPr>
      <w:rFonts w:ascii="Verdana" w:eastAsiaTheme="majorEastAsia" w:hAnsi="Verdana" w:cstheme="majorBidi"/>
      <w:spacing w:val="5"/>
      <w:kern w:val="28"/>
      <w:sz w:val="52"/>
      <w:szCs w:val="52"/>
    </w:rPr>
  </w:style>
  <w:style w:type="paragraph" w:styleId="Header">
    <w:name w:val="header"/>
    <w:basedOn w:val="Normal"/>
    <w:link w:val="HeaderChar"/>
    <w:uiPriority w:val="99"/>
    <w:rsid w:val="002E0FD2"/>
    <w:pPr>
      <w:tabs>
        <w:tab w:val="center" w:pos="4536"/>
        <w:tab w:val="right" w:pos="9072"/>
      </w:tabs>
      <w:spacing w:line="180" w:lineRule="exact"/>
    </w:pPr>
    <w:rPr>
      <w:sz w:val="13"/>
    </w:rPr>
  </w:style>
  <w:style w:type="character" w:customStyle="1" w:styleId="HeaderChar">
    <w:name w:val="Header Char"/>
    <w:basedOn w:val="DefaultParagraphFont"/>
    <w:link w:val="Header"/>
    <w:uiPriority w:val="99"/>
    <w:rsid w:val="002E0FD2"/>
    <w:rPr>
      <w:rFonts w:ascii="Verdana" w:hAnsi="Verdana"/>
      <w:sz w:val="13"/>
    </w:rPr>
  </w:style>
  <w:style w:type="paragraph" w:styleId="Footer">
    <w:name w:val="footer"/>
    <w:basedOn w:val="Normal"/>
    <w:link w:val="FooterChar"/>
    <w:uiPriority w:val="99"/>
    <w:rsid w:val="002E0FD2"/>
    <w:pPr>
      <w:tabs>
        <w:tab w:val="center" w:pos="4536"/>
        <w:tab w:val="right" w:pos="9072"/>
      </w:tabs>
      <w:spacing w:line="180" w:lineRule="exact"/>
    </w:pPr>
    <w:rPr>
      <w:sz w:val="13"/>
    </w:rPr>
  </w:style>
  <w:style w:type="character" w:customStyle="1" w:styleId="FooterChar">
    <w:name w:val="Footer Char"/>
    <w:basedOn w:val="DefaultParagraphFont"/>
    <w:link w:val="Footer"/>
    <w:uiPriority w:val="99"/>
    <w:rsid w:val="002E0FD2"/>
    <w:rPr>
      <w:rFonts w:ascii="Verdana" w:hAnsi="Verdana"/>
      <w:sz w:val="13"/>
    </w:rPr>
  </w:style>
  <w:style w:type="paragraph" w:styleId="BalloonText">
    <w:name w:val="Balloon Text"/>
    <w:basedOn w:val="Normal"/>
    <w:link w:val="BalloonTextChar"/>
    <w:uiPriority w:val="99"/>
    <w:semiHidden/>
    <w:unhideWhenUsed/>
    <w:rsid w:val="0088501B"/>
    <w:rPr>
      <w:rFonts w:ascii="Tahoma" w:hAnsi="Tahoma" w:cs="Tahoma"/>
      <w:sz w:val="16"/>
      <w:szCs w:val="16"/>
    </w:rPr>
  </w:style>
  <w:style w:type="character" w:customStyle="1" w:styleId="BalloonTextChar">
    <w:name w:val="Balloon Text Char"/>
    <w:basedOn w:val="DefaultParagraphFont"/>
    <w:link w:val="BalloonTex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stParagraph">
    <w:name w:val="List Paragraph"/>
    <w:basedOn w:val="Lijstalinea1"/>
    <w:link w:val="ListParagraphChar"/>
    <w:uiPriority w:val="34"/>
    <w:qFormat/>
    <w:rsid w:val="003D51FB"/>
  </w:style>
  <w:style w:type="paragraph" w:customStyle="1" w:styleId="Lijstmetopsommingstekens">
    <w:name w:val="Lijst met opsommingstekens"/>
    <w:basedOn w:val="ListParagraph"/>
    <w:link w:val="LijstmetopsommingstekensChar"/>
    <w:uiPriority w:val="10"/>
    <w:rsid w:val="00B559E9"/>
    <w:pPr>
      <w:numPr>
        <w:numId w:val="3"/>
      </w:numPr>
    </w:pPr>
  </w:style>
  <w:style w:type="table" w:styleId="TableGrid">
    <w:name w:val="Table Grid"/>
    <w:basedOn w:val="TableNorma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stParagraphChar">
    <w:name w:val="List Paragraph Char"/>
    <w:basedOn w:val="DefaultParagraphFont"/>
    <w:link w:val="ListParagraph"/>
    <w:uiPriority w:val="34"/>
    <w:rsid w:val="003D51FB"/>
  </w:style>
  <w:style w:type="character" w:customStyle="1" w:styleId="LijstmetopsommingstekensChar">
    <w:name w:val="Lijst met opsommingstekens Char"/>
    <w:basedOn w:val="ListParagraphChar"/>
    <w:link w:val="Lijstmetopsommingstekens"/>
    <w:uiPriority w:val="10"/>
    <w:rsid w:val="002E0FD2"/>
  </w:style>
  <w:style w:type="table" w:styleId="LightShading">
    <w:name w:val="Light Shading"/>
    <w:basedOn w:val="TableNorma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ghtShading-Accent3">
    <w:name w:val="Light Shading Accent 3"/>
    <w:basedOn w:val="TableNorma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Heading5Char">
    <w:name w:val="Heading 5 Char"/>
    <w:basedOn w:val="DefaultParagraphFont"/>
    <w:link w:val="Heading5"/>
    <w:uiPriority w:val="9"/>
    <w:semiHidden/>
    <w:rsid w:val="00ED7AB9"/>
    <w:rPr>
      <w:rFonts w:asciiTheme="majorHAnsi" w:eastAsiaTheme="majorEastAsia" w:hAnsiTheme="majorHAnsi" w:cstheme="majorBidi"/>
      <w:color w:val="877803" w:themeColor="accent1" w:themeShade="7F"/>
    </w:rPr>
  </w:style>
  <w:style w:type="character" w:styleId="Strong">
    <w:name w:val="Strong"/>
    <w:basedOn w:val="DefaultParagraphFont"/>
    <w:uiPriority w:val="22"/>
    <w:rsid w:val="00ED7AB9"/>
    <w:rPr>
      <w:b/>
      <w:bCs/>
    </w:rPr>
  </w:style>
  <w:style w:type="character" w:styleId="IntenseEmphasis">
    <w:name w:val="Intense Emphasis"/>
    <w:basedOn w:val="DefaultParagraphFont"/>
    <w:uiPriority w:val="21"/>
    <w:rsid w:val="00ED7AB9"/>
    <w:rPr>
      <w:b/>
      <w:bCs/>
      <w:i/>
      <w:iCs/>
      <w:color w:val="F9E11E" w:themeColor="accent1"/>
    </w:rPr>
  </w:style>
  <w:style w:type="character" w:styleId="Emphasis">
    <w:name w:val="Emphasis"/>
    <w:basedOn w:val="DefaultParagraphFont"/>
    <w:uiPriority w:val="20"/>
    <w:rsid w:val="00ED7AB9"/>
    <w:rPr>
      <w:i/>
      <w:iCs/>
    </w:rPr>
  </w:style>
  <w:style w:type="character" w:styleId="SubtleEmphasis">
    <w:name w:val="Subtle Emphasis"/>
    <w:basedOn w:val="DefaultParagraphFont"/>
    <w:uiPriority w:val="19"/>
    <w:rsid w:val="00ED7AB9"/>
    <w:rPr>
      <w:i/>
      <w:iCs/>
      <w:color w:val="808080" w:themeColor="text1" w:themeTint="7F"/>
    </w:rPr>
  </w:style>
  <w:style w:type="paragraph" w:styleId="Subtitle">
    <w:name w:val="Subtitle"/>
    <w:basedOn w:val="Normal"/>
    <w:next w:val="Normal"/>
    <w:link w:val="Subtitle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SubtitleChar">
    <w:name w:val="Subtitle Char"/>
    <w:basedOn w:val="DefaultParagraphFont"/>
    <w:link w:val="Subtitle"/>
    <w:uiPriority w:val="11"/>
    <w:rsid w:val="00ED7AB9"/>
    <w:rPr>
      <w:rFonts w:asciiTheme="majorHAnsi" w:eastAsiaTheme="majorEastAsia" w:hAnsiTheme="majorHAnsi" w:cstheme="majorBidi"/>
      <w:i/>
      <w:iCs/>
      <w:color w:val="F9E11E" w:themeColor="accent1"/>
      <w:spacing w:val="15"/>
      <w:sz w:val="24"/>
      <w:szCs w:val="24"/>
    </w:rPr>
  </w:style>
  <w:style w:type="paragraph" w:styleId="Quote">
    <w:name w:val="Quote"/>
    <w:basedOn w:val="Normal"/>
    <w:next w:val="Normal"/>
    <w:link w:val="QuoteChar"/>
    <w:uiPriority w:val="29"/>
    <w:rsid w:val="00ED7AB9"/>
    <w:rPr>
      <w:i/>
      <w:iCs/>
      <w:color w:val="000000" w:themeColor="text1"/>
    </w:rPr>
  </w:style>
  <w:style w:type="character" w:customStyle="1" w:styleId="QuoteChar">
    <w:name w:val="Quote Char"/>
    <w:basedOn w:val="DefaultParagraphFont"/>
    <w:link w:val="Quote"/>
    <w:uiPriority w:val="29"/>
    <w:rsid w:val="00ED7AB9"/>
    <w:rPr>
      <w:i/>
      <w:iCs/>
      <w:color w:val="000000" w:themeColor="text1"/>
    </w:rPr>
  </w:style>
  <w:style w:type="paragraph" w:styleId="IntenseQuote">
    <w:name w:val="Intense Quote"/>
    <w:basedOn w:val="Normal"/>
    <w:next w:val="Normal"/>
    <w:link w:val="IntenseQuote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IntenseQuoteChar">
    <w:name w:val="Intense Quote Char"/>
    <w:basedOn w:val="DefaultParagraphFont"/>
    <w:link w:val="IntenseQuote"/>
    <w:uiPriority w:val="30"/>
    <w:rsid w:val="00ED7AB9"/>
    <w:rPr>
      <w:b/>
      <w:bCs/>
      <w:i/>
      <w:iCs/>
      <w:color w:val="F9E11E" w:themeColor="accent1"/>
    </w:rPr>
  </w:style>
  <w:style w:type="character" w:styleId="IntenseReference">
    <w:name w:val="Intense Reference"/>
    <w:basedOn w:val="DefaultParagraphFont"/>
    <w:uiPriority w:val="32"/>
    <w:rsid w:val="00ED7AB9"/>
    <w:rPr>
      <w:b/>
      <w:bCs/>
      <w:smallCaps/>
      <w:color w:val="007BC7" w:themeColor="accent2"/>
      <w:spacing w:val="5"/>
      <w:u w:val="single"/>
    </w:rPr>
  </w:style>
  <w:style w:type="character" w:styleId="BookTitle">
    <w:name w:val="Book Title"/>
    <w:basedOn w:val="DefaultParagraphFont"/>
    <w:uiPriority w:val="33"/>
    <w:rsid w:val="00ED7AB9"/>
    <w:rPr>
      <w:b/>
      <w:bCs/>
      <w:smallCaps/>
      <w:spacing w:val="5"/>
    </w:rPr>
  </w:style>
  <w:style w:type="paragraph" w:customStyle="1" w:styleId="Lijstalinea1">
    <w:name w:val="Lijstalinea1"/>
    <w:basedOn w:val="Normal"/>
    <w:semiHidden/>
    <w:rsid w:val="00CA55CC"/>
    <w:pPr>
      <w:numPr>
        <w:numId w:val="4"/>
      </w:numPr>
    </w:pPr>
  </w:style>
  <w:style w:type="character" w:customStyle="1" w:styleId="Heading6Char">
    <w:name w:val="Heading 6 Char"/>
    <w:basedOn w:val="DefaultParagraphFont"/>
    <w:link w:val="Heading6"/>
    <w:uiPriority w:val="9"/>
    <w:semiHidden/>
    <w:rsid w:val="001B6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685"/>
    <w:rPr>
      <w:rFonts w:eastAsiaTheme="majorEastAsia" w:cstheme="majorBidi"/>
      <w:color w:val="272727" w:themeColor="text1" w:themeTint="D8"/>
    </w:rPr>
  </w:style>
  <w:style w:type="character" w:styleId="CommentReference">
    <w:name w:val="annotation reference"/>
    <w:basedOn w:val="DefaultParagraphFont"/>
    <w:uiPriority w:val="99"/>
    <w:semiHidden/>
    <w:unhideWhenUsed/>
    <w:rsid w:val="00BE6158"/>
    <w:rPr>
      <w:sz w:val="16"/>
      <w:szCs w:val="16"/>
    </w:rPr>
  </w:style>
  <w:style w:type="paragraph" w:styleId="CommentText">
    <w:name w:val="annotation text"/>
    <w:basedOn w:val="Normal"/>
    <w:link w:val="CommentTextChar"/>
    <w:uiPriority w:val="99"/>
    <w:unhideWhenUsed/>
    <w:rsid w:val="00BE6158"/>
    <w:rPr>
      <w:sz w:val="20"/>
      <w:szCs w:val="20"/>
    </w:rPr>
  </w:style>
  <w:style w:type="character" w:customStyle="1" w:styleId="CommentTextChar">
    <w:name w:val="Comment Text Char"/>
    <w:basedOn w:val="DefaultParagraphFont"/>
    <w:link w:val="CommentText"/>
    <w:uiPriority w:val="99"/>
    <w:rsid w:val="00BE6158"/>
    <w:rPr>
      <w:sz w:val="20"/>
      <w:szCs w:val="20"/>
    </w:rPr>
  </w:style>
  <w:style w:type="paragraph" w:styleId="CommentSubject">
    <w:name w:val="annotation subject"/>
    <w:basedOn w:val="CommentText"/>
    <w:next w:val="CommentText"/>
    <w:link w:val="CommentSubjectChar"/>
    <w:uiPriority w:val="99"/>
    <w:semiHidden/>
    <w:unhideWhenUsed/>
    <w:rsid w:val="00BE6158"/>
    <w:rPr>
      <w:b/>
      <w:bCs/>
    </w:rPr>
  </w:style>
  <w:style w:type="character" w:customStyle="1" w:styleId="CommentSubjectChar">
    <w:name w:val="Comment Subject Char"/>
    <w:basedOn w:val="CommentTextChar"/>
    <w:link w:val="CommentSubject"/>
    <w:uiPriority w:val="99"/>
    <w:semiHidden/>
    <w:rsid w:val="00BE6158"/>
    <w:rPr>
      <w:b/>
      <w:bCs/>
      <w:sz w:val="20"/>
      <w:szCs w:val="20"/>
    </w:rPr>
  </w:style>
  <w:style w:type="paragraph" w:styleId="FootnoteText">
    <w:name w:val="footnote text"/>
    <w:basedOn w:val="Normal"/>
    <w:link w:val="FootnoteTextChar"/>
    <w:semiHidden/>
    <w:unhideWhenUsed/>
    <w:rsid w:val="00295C83"/>
    <w:rPr>
      <w:kern w:val="2"/>
      <w:sz w:val="20"/>
      <w:szCs w:val="20"/>
      <w14:ligatures w14:val="standardContextual"/>
    </w:rPr>
  </w:style>
  <w:style w:type="character" w:customStyle="1" w:styleId="FootnoteTextChar">
    <w:name w:val="Footnote Text Char"/>
    <w:basedOn w:val="DefaultParagraphFont"/>
    <w:link w:val="FootnoteText"/>
    <w:semiHidden/>
    <w:rsid w:val="00295C83"/>
    <w:rPr>
      <w:kern w:val="2"/>
      <w:sz w:val="20"/>
      <w:szCs w:val="20"/>
      <w14:ligatures w14:val="standardContextual"/>
    </w:rPr>
  </w:style>
  <w:style w:type="character" w:styleId="FootnoteReference">
    <w:name w:val="footnote reference"/>
    <w:basedOn w:val="DefaultParagraphFont"/>
    <w:semiHidden/>
    <w:unhideWhenUsed/>
    <w:rsid w:val="00295C83"/>
    <w:rPr>
      <w:vertAlign w:val="superscript"/>
    </w:rPr>
  </w:style>
  <w:style w:type="paragraph" w:styleId="Revision">
    <w:name w:val="Revision"/>
    <w:hidden/>
    <w:uiPriority w:val="99"/>
    <w:semiHidden/>
    <w:rsid w:val="005B0E2C"/>
  </w:style>
  <w:style w:type="character" w:styleId="Hyperlink">
    <w:name w:val="Hyperlink"/>
    <w:basedOn w:val="DefaultParagraphFont"/>
    <w:uiPriority w:val="99"/>
    <w:unhideWhenUsed/>
    <w:rsid w:val="00D13594"/>
    <w:rPr>
      <w:color w:val="007BC7" w:themeColor="accent2"/>
      <w:u w:val="single"/>
    </w:rPr>
  </w:style>
  <w:style w:type="character" w:styleId="UnresolvedMention">
    <w:name w:val="Unresolved Mention"/>
    <w:basedOn w:val="DefaultParagraphFont"/>
    <w:uiPriority w:val="99"/>
    <w:semiHidden/>
    <w:unhideWhenUsed/>
    <w:rsid w:val="006F51C7"/>
    <w:rPr>
      <w:color w:val="605E5C"/>
      <w:shd w:val="clear" w:color="auto" w:fill="E1DFDD"/>
    </w:rPr>
  </w:style>
  <w:style w:type="character" w:styleId="Mention">
    <w:name w:val="Mention"/>
    <w:basedOn w:val="DefaultParagraphFont"/>
    <w:uiPriority w:val="99"/>
    <w:unhideWhenUsed/>
    <w:rsid w:val="00EA55AF"/>
    <w:rPr>
      <w:color w:val="2B579A"/>
      <w:shd w:val="clear" w:color="auto" w:fill="E1DFDD"/>
    </w:rPr>
  </w:style>
  <w:style w:type="character" w:styleId="FollowedHyperlink">
    <w:name w:val="FollowedHyperlink"/>
    <w:basedOn w:val="DefaultParagraphFont"/>
    <w:uiPriority w:val="99"/>
    <w:semiHidden/>
    <w:unhideWhenUsed/>
    <w:rsid w:val="00A123C1"/>
    <w:rPr>
      <w:color w:val="A9006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Relationship Id="rId18"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26"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9"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21"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4"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Relationship Id="rId42"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Relationship Id="rId47" Type="http://schemas.openxmlformats.org/officeDocument/2006/relationships/header" Target="header3.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Relationship Id="rId29"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11" Type="http://schemas.openxmlformats.org/officeDocument/2006/relationships/footnotes" Target="footnotes.xml"/><Relationship Id="rId24"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2"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Relationship Id="rId37"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Relationship Id="rId40"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Relationship Id="rId45"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23"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28"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6" Type="http://schemas.openxmlformats.org/officeDocument/2006/relationships/hyperlink" Target="https://www.rivm.nl/bibliotheek/rapporten/2025-0030.pdf" TargetMode="External"/><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1"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Relationship Id="rId22"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27"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0"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Relationship Id="rId35"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Relationship Id="rId43"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Relationship Id="rId48"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Relationship Id="rId25"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33"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Relationship Id="rId38"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Relationship Id="rId46" Type="http://schemas.openxmlformats.org/officeDocument/2006/relationships/footer" Target="footer1.xml"/><Relationship Id="rId20"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Relationship Id="rId41"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e1b9b6d-b887-446c-9dce-4968e9b06264" ContentTypeId="0x010100DCD422DC78816243BC06FDD53AB4B0000105" PreviousValue="tru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WLDOC-390959707-207963</_dlc_DocId>
    <_dlc_DocIdUrl xmlns="0be28d51-e4bb-4409-acb7-e50e8878b8e7">
      <Url>https://waterschaplimburg.sharepoint.com/sites/Adviesgeven/_layouts/15/DocIdRedir.aspx?ID=WLDOC-390959707-207963</Url>
      <Description>WLDOC-390959707-207963</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2.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3.xml><?xml version="1.0" encoding="utf-8"?>
<ds:datastoreItem xmlns:ds="http://schemas.openxmlformats.org/officeDocument/2006/customXml" ds:itemID="{4C654FB0-FAE6-4341-8937-AD120E7CED7A}"/>
</file>

<file path=customXml/itemProps4.xml><?xml version="1.0" encoding="utf-8"?>
<ds:datastoreItem xmlns:ds="http://schemas.openxmlformats.org/officeDocument/2006/customXml" ds:itemID="{BE7BF3CD-1CF8-4430-A68E-528D59D2DA86}">
  <ds:schemaRefs>
    <ds:schemaRef ds:uri="http://schemas.microsoft.com/office/2006/metadata/properties"/>
    <ds:schemaRef ds:uri="http://schemas.microsoft.com/office/infopath/2007/PartnerControls"/>
    <ds:schemaRef ds:uri="c41d040b-1f23-46d8-95f8-73c4343eacb6"/>
    <ds:schemaRef ds:uri="http://schemas.microsoft.com/sharepoint/v3"/>
    <ds:schemaRef ds:uri="0be28d51-e4bb-4409-acb7-e50e8878b8e7"/>
    <ds:schemaRef ds:uri="5659a9f4-1275-4da8-9b76-4ff8abedf678"/>
  </ds:schemaRefs>
</ds:datastoreItem>
</file>

<file path=customXml/itemProps5.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6.xml><?xml version="1.0" encoding="utf-8"?>
<ds:datastoreItem xmlns:ds="http://schemas.openxmlformats.org/officeDocument/2006/customXml" ds:itemID="{3241A0FC-E7E0-40B6-B6FD-D50F4CA3A9D8}">
  <ds:schemaRefs>
    <ds:schemaRef ds:uri="http://schemas.microsoft.com/sharepoint/event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4707</Words>
  <Characters>26835</Characters>
  <Application>Microsoft Office Word</Application>
  <DocSecurity>4</DocSecurity>
  <Lines>223</Lines>
  <Paragraphs>62</Paragraphs>
  <ScaleCrop>false</ScaleCrop>
  <Company/>
  <LinksUpToDate>false</LinksUpToDate>
  <CharactersWithSpaces>31480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64</cp:revision>
  <cp:lastPrinted>2025-11-20T22:44:00Z</cp:lastPrinted>
  <dcterms:created xsi:type="dcterms:W3CDTF">2026-03-14T12:53:00Z</dcterms:created>
  <dcterms:modified xsi:type="dcterms:W3CDTF">2026-05-20T09:57:00Z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33a41bc7-1d90-4e69-93bb-95d3799bbc08</vt:lpwstr>
  </property>
  <property fmtid="{D5CDD505-2E9C-101B-9397-08002B2CF9AE}" pid="4" name="MediaServiceImageTags">
    <vt:lpwstr/>
  </property>
  <property fmtid="{D5CDD505-2E9C-101B-9397-08002B2CF9AE}" pid="5" name="Documenttype">
    <vt:lpwstr/>
  </property>
</Properties>
</file>